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BEACC" w14:textId="77777777" w:rsidR="009D7EF6" w:rsidRPr="00887324" w:rsidRDefault="009D7EF6" w:rsidP="008E3F7F">
      <w:pPr>
        <w:ind w:firstLine="720"/>
        <w:jc w:val="center"/>
      </w:pPr>
      <w:r w:rsidRPr="00887324">
        <w:t>Lao People’s Democratic Republic</w:t>
      </w:r>
    </w:p>
    <w:p w14:paraId="2F7B64F5" w14:textId="77777777" w:rsidR="009D7EF6" w:rsidRPr="00887324" w:rsidRDefault="009D7EF6" w:rsidP="009D7EF6">
      <w:pPr>
        <w:jc w:val="center"/>
      </w:pPr>
      <w:r w:rsidRPr="00887324">
        <w:t>PEACE INDEPENDENCE DEMOCRACY UNITY PROSPERITY</w:t>
      </w:r>
    </w:p>
    <w:p w14:paraId="5544F50A" w14:textId="77777777" w:rsidR="00A83632" w:rsidRDefault="00A83632" w:rsidP="009D7EF6">
      <w:pPr>
        <w:jc w:val="center"/>
      </w:pPr>
    </w:p>
    <w:p w14:paraId="5435A4C9" w14:textId="4D551CF6" w:rsidR="009D7EF6" w:rsidRPr="00887324" w:rsidRDefault="009D7EF6" w:rsidP="009D7EF6">
      <w:pPr>
        <w:jc w:val="center"/>
      </w:pPr>
      <w:r w:rsidRPr="00887324">
        <w:t>Environment Protection Fund</w:t>
      </w:r>
    </w:p>
    <w:p w14:paraId="28FFA104" w14:textId="77777777" w:rsidR="009D7EF6" w:rsidRPr="00887324" w:rsidRDefault="009D7EF6" w:rsidP="009D7EF6">
      <w:pPr>
        <w:jc w:val="center"/>
      </w:pPr>
    </w:p>
    <w:p w14:paraId="7599D632" w14:textId="77777777" w:rsidR="009D7EF6" w:rsidRDefault="009D7EF6" w:rsidP="009D7EF6">
      <w:pPr>
        <w:jc w:val="center"/>
      </w:pPr>
    </w:p>
    <w:p w14:paraId="29BB2298" w14:textId="77777777" w:rsidR="009D7EF6" w:rsidRDefault="009D7EF6" w:rsidP="009D7EF6">
      <w:pPr>
        <w:jc w:val="center"/>
      </w:pPr>
    </w:p>
    <w:p w14:paraId="0B2AE063" w14:textId="77777777" w:rsidR="009D7EF6" w:rsidRDefault="009D7EF6" w:rsidP="009D7EF6">
      <w:pPr>
        <w:jc w:val="center"/>
      </w:pPr>
    </w:p>
    <w:p w14:paraId="06EEEE2A" w14:textId="77777777" w:rsidR="009D7EF6" w:rsidRDefault="009D7EF6" w:rsidP="009D7EF6">
      <w:pPr>
        <w:jc w:val="center"/>
      </w:pPr>
    </w:p>
    <w:p w14:paraId="17337D94" w14:textId="77777777" w:rsidR="009D7EF6" w:rsidRDefault="009D7EF6" w:rsidP="009D7EF6">
      <w:pPr>
        <w:jc w:val="center"/>
      </w:pPr>
    </w:p>
    <w:p w14:paraId="24287575" w14:textId="77777777" w:rsidR="00727AB0" w:rsidRPr="00BD6DAC" w:rsidRDefault="00727AB0" w:rsidP="00727AB0">
      <w:pPr>
        <w:jc w:val="center"/>
        <w:rPr>
          <w:sz w:val="32"/>
          <w:szCs w:val="32"/>
        </w:rPr>
      </w:pPr>
      <w:r w:rsidRPr="00BD6DAC">
        <w:rPr>
          <w:sz w:val="32"/>
          <w:szCs w:val="32"/>
        </w:rPr>
        <w:t>The Second Lao Environment and Social (LENS2) Project</w:t>
      </w:r>
    </w:p>
    <w:p w14:paraId="2322CF95" w14:textId="77777777" w:rsidR="009D7EF6" w:rsidRDefault="009D7EF6" w:rsidP="009D7EF6">
      <w:pPr>
        <w:jc w:val="center"/>
      </w:pPr>
    </w:p>
    <w:p w14:paraId="09825B34" w14:textId="204CF0D8" w:rsidR="009D7EF6" w:rsidRPr="00F34CC4" w:rsidRDefault="00930098" w:rsidP="009D7EF6">
      <w:pPr>
        <w:jc w:val="center"/>
        <w:rPr>
          <w:color w:val="000000" w:themeColor="text1"/>
          <w:sz w:val="28"/>
          <w:szCs w:val="28"/>
        </w:rPr>
      </w:pPr>
      <w:ins w:id="1" w:author="Manida" w:date="2018-04-09T10:11:00Z">
        <w:r>
          <w:rPr>
            <w:color w:val="000000" w:themeColor="text1"/>
            <w:sz w:val="28"/>
            <w:szCs w:val="28"/>
          </w:rPr>
          <w:t>Third</w:t>
        </w:r>
      </w:ins>
      <w:ins w:id="2" w:author="Manida" w:date="2018-04-09T11:51:00Z">
        <w:r w:rsidR="00D41AA2">
          <w:rPr>
            <w:color w:val="000000" w:themeColor="text1"/>
            <w:sz w:val="28"/>
            <w:szCs w:val="28"/>
          </w:rPr>
          <w:t>-Year</w:t>
        </w:r>
      </w:ins>
      <w:ins w:id="3" w:author="Manida" w:date="2018-04-09T10:11:00Z">
        <w:r>
          <w:rPr>
            <w:color w:val="000000" w:themeColor="text1"/>
            <w:sz w:val="28"/>
            <w:szCs w:val="28"/>
          </w:rPr>
          <w:t xml:space="preserve"> </w:t>
        </w:r>
      </w:ins>
      <w:r w:rsidR="00A83632">
        <w:rPr>
          <w:color w:val="000000" w:themeColor="text1"/>
          <w:sz w:val="28"/>
          <w:szCs w:val="28"/>
        </w:rPr>
        <w:t>Annual</w:t>
      </w:r>
      <w:r w:rsidR="009D7EF6">
        <w:rPr>
          <w:color w:val="000000" w:themeColor="text1"/>
          <w:sz w:val="28"/>
          <w:szCs w:val="28"/>
        </w:rPr>
        <w:t xml:space="preserve"> Report</w:t>
      </w:r>
      <w:r w:rsidR="009D7EF6" w:rsidRPr="00F34CC4">
        <w:rPr>
          <w:color w:val="000000" w:themeColor="text1"/>
          <w:sz w:val="28"/>
          <w:szCs w:val="28"/>
        </w:rPr>
        <w:t xml:space="preserve"> </w:t>
      </w:r>
    </w:p>
    <w:p w14:paraId="68F185B9" w14:textId="6F632DD7" w:rsidR="009D7EF6" w:rsidRPr="00F34CC4" w:rsidRDefault="009D7EF6" w:rsidP="009D7EF6">
      <w:pPr>
        <w:jc w:val="center"/>
        <w:rPr>
          <w:color w:val="000000" w:themeColor="text1"/>
          <w:sz w:val="28"/>
          <w:szCs w:val="28"/>
        </w:rPr>
      </w:pPr>
      <w:r w:rsidRPr="00F34CC4">
        <w:rPr>
          <w:color w:val="000000" w:themeColor="text1"/>
          <w:sz w:val="28"/>
          <w:szCs w:val="28"/>
        </w:rPr>
        <w:t xml:space="preserve">(01 </w:t>
      </w:r>
      <w:r>
        <w:rPr>
          <w:color w:val="000000" w:themeColor="text1"/>
          <w:sz w:val="28"/>
          <w:szCs w:val="28"/>
        </w:rPr>
        <w:t>January – 3</w:t>
      </w:r>
      <w:ins w:id="4" w:author="Manida" w:date="2018-04-09T10:15:00Z">
        <w:r w:rsidR="00930098">
          <w:rPr>
            <w:color w:val="000000" w:themeColor="text1"/>
            <w:sz w:val="28"/>
            <w:szCs w:val="28"/>
          </w:rPr>
          <w:t>1</w:t>
        </w:r>
      </w:ins>
      <w:del w:id="5" w:author="Manida" w:date="2018-04-09T10:15:00Z">
        <w:r w:rsidDel="00930098">
          <w:rPr>
            <w:color w:val="000000" w:themeColor="text1"/>
            <w:sz w:val="28"/>
            <w:szCs w:val="28"/>
          </w:rPr>
          <w:delText>0</w:delText>
        </w:r>
      </w:del>
      <w:r>
        <w:rPr>
          <w:color w:val="000000" w:themeColor="text1"/>
          <w:sz w:val="28"/>
          <w:szCs w:val="28"/>
        </w:rPr>
        <w:t xml:space="preserve"> </w:t>
      </w:r>
      <w:r w:rsidR="00A83632">
        <w:rPr>
          <w:color w:val="000000" w:themeColor="text1"/>
          <w:sz w:val="28"/>
          <w:szCs w:val="28"/>
        </w:rPr>
        <w:t>December</w:t>
      </w:r>
      <w:r>
        <w:rPr>
          <w:color w:val="000000" w:themeColor="text1"/>
          <w:sz w:val="28"/>
          <w:szCs w:val="28"/>
        </w:rPr>
        <w:t xml:space="preserve"> 2017</w:t>
      </w:r>
      <w:r w:rsidRPr="00F34CC4">
        <w:rPr>
          <w:color w:val="000000" w:themeColor="text1"/>
          <w:sz w:val="28"/>
          <w:szCs w:val="28"/>
        </w:rPr>
        <w:t>)</w:t>
      </w:r>
    </w:p>
    <w:p w14:paraId="14A3EE04" w14:textId="77777777" w:rsidR="009D7EF6" w:rsidRPr="00887324" w:rsidRDefault="009D7EF6" w:rsidP="009D7EF6">
      <w:pPr>
        <w:jc w:val="center"/>
      </w:pPr>
    </w:p>
    <w:p w14:paraId="6FEEC0D4" w14:textId="77777777" w:rsidR="009D7EF6" w:rsidRPr="00887324" w:rsidRDefault="009D7EF6" w:rsidP="009D7EF6">
      <w:pPr>
        <w:jc w:val="center"/>
      </w:pPr>
    </w:p>
    <w:p w14:paraId="356879C1" w14:textId="77777777" w:rsidR="009D7EF6" w:rsidRPr="00887324" w:rsidRDefault="009D7EF6" w:rsidP="009D7EF6">
      <w:pPr>
        <w:jc w:val="center"/>
      </w:pPr>
    </w:p>
    <w:p w14:paraId="0413BAF5" w14:textId="77777777" w:rsidR="009D7EF6" w:rsidRPr="00887324" w:rsidRDefault="009D7EF6" w:rsidP="009D7EF6">
      <w:pPr>
        <w:jc w:val="center"/>
      </w:pPr>
    </w:p>
    <w:p w14:paraId="03F7F451" w14:textId="77777777" w:rsidR="009D7EF6" w:rsidRPr="00887324" w:rsidRDefault="009D7EF6" w:rsidP="009D7EF6">
      <w:pPr>
        <w:jc w:val="center"/>
      </w:pPr>
    </w:p>
    <w:p w14:paraId="5A647A73" w14:textId="77777777" w:rsidR="009D7EF6" w:rsidRPr="00887324" w:rsidRDefault="009D7EF6" w:rsidP="009D7EF6">
      <w:pPr>
        <w:jc w:val="center"/>
      </w:pPr>
    </w:p>
    <w:p w14:paraId="5BBA825D" w14:textId="77777777" w:rsidR="009D7EF6" w:rsidRPr="00887324" w:rsidRDefault="009D7EF6" w:rsidP="009D7EF6">
      <w:pPr>
        <w:jc w:val="center"/>
      </w:pPr>
    </w:p>
    <w:p w14:paraId="1D281BE7" w14:textId="77777777" w:rsidR="009D7EF6" w:rsidRPr="00887324" w:rsidRDefault="009D7EF6" w:rsidP="009D7EF6">
      <w:pPr>
        <w:jc w:val="center"/>
      </w:pPr>
    </w:p>
    <w:p w14:paraId="26C338E6" w14:textId="77777777" w:rsidR="009D7EF6" w:rsidRDefault="009D7EF6" w:rsidP="009D7EF6">
      <w:pPr>
        <w:jc w:val="center"/>
      </w:pPr>
    </w:p>
    <w:p w14:paraId="2A6A8A13" w14:textId="77777777" w:rsidR="009D7EF6" w:rsidRDefault="009D7EF6" w:rsidP="009D7EF6">
      <w:pPr>
        <w:jc w:val="center"/>
      </w:pPr>
    </w:p>
    <w:p w14:paraId="543FCF6C" w14:textId="77777777" w:rsidR="009D7EF6" w:rsidRDefault="009D7EF6" w:rsidP="009D7EF6">
      <w:pPr>
        <w:jc w:val="center"/>
      </w:pPr>
    </w:p>
    <w:p w14:paraId="2F0537E1" w14:textId="77777777" w:rsidR="009D7EF6" w:rsidRDefault="009D7EF6" w:rsidP="009D7EF6">
      <w:pPr>
        <w:jc w:val="center"/>
      </w:pPr>
    </w:p>
    <w:p w14:paraId="763D7DD0" w14:textId="77777777" w:rsidR="009D7EF6" w:rsidRDefault="009D7EF6" w:rsidP="009D7EF6">
      <w:pPr>
        <w:jc w:val="center"/>
      </w:pPr>
    </w:p>
    <w:p w14:paraId="301094EA" w14:textId="77777777" w:rsidR="009D7EF6" w:rsidRDefault="009D7EF6" w:rsidP="009D7EF6">
      <w:pPr>
        <w:jc w:val="center"/>
      </w:pPr>
    </w:p>
    <w:p w14:paraId="072DB4B2" w14:textId="77777777" w:rsidR="009D7EF6" w:rsidRDefault="009D7EF6" w:rsidP="009D7EF6">
      <w:pPr>
        <w:jc w:val="center"/>
      </w:pPr>
    </w:p>
    <w:p w14:paraId="7F79C26A" w14:textId="77777777" w:rsidR="009D7EF6" w:rsidRDefault="009D7EF6" w:rsidP="009D7EF6">
      <w:pPr>
        <w:jc w:val="center"/>
      </w:pPr>
    </w:p>
    <w:p w14:paraId="7D244DB9" w14:textId="69169122" w:rsidR="009D7EF6" w:rsidRDefault="009D7EF6" w:rsidP="009D7EF6">
      <w:pPr>
        <w:jc w:val="center"/>
      </w:pPr>
    </w:p>
    <w:p w14:paraId="21CAAB42" w14:textId="7718B7A6" w:rsidR="00BC6DF9" w:rsidRDefault="00BC6DF9" w:rsidP="009D7EF6">
      <w:pPr>
        <w:jc w:val="center"/>
      </w:pPr>
    </w:p>
    <w:p w14:paraId="0A4A4FBF" w14:textId="5FE2105A" w:rsidR="00BC6DF9" w:rsidRDefault="00BC6DF9" w:rsidP="009D7EF6">
      <w:pPr>
        <w:jc w:val="center"/>
      </w:pPr>
    </w:p>
    <w:p w14:paraId="7E9A2ED9" w14:textId="7C043915" w:rsidR="00BC6DF9" w:rsidRDefault="00BC6DF9" w:rsidP="009D7EF6">
      <w:pPr>
        <w:jc w:val="center"/>
      </w:pPr>
    </w:p>
    <w:p w14:paraId="490EDD61" w14:textId="5A4FAABA" w:rsidR="00BC6DF9" w:rsidRDefault="00BC6DF9" w:rsidP="009D7EF6">
      <w:pPr>
        <w:jc w:val="center"/>
      </w:pPr>
    </w:p>
    <w:p w14:paraId="3D558F44" w14:textId="1665FA8C" w:rsidR="00BC6DF9" w:rsidRDefault="00BC6DF9" w:rsidP="009D7EF6">
      <w:pPr>
        <w:jc w:val="center"/>
      </w:pPr>
    </w:p>
    <w:p w14:paraId="74C69DBA" w14:textId="77777777" w:rsidR="009D7EF6" w:rsidRPr="00887324" w:rsidRDefault="009D7EF6" w:rsidP="009D7EF6">
      <w:pPr>
        <w:jc w:val="center"/>
      </w:pPr>
    </w:p>
    <w:p w14:paraId="029DDB97" w14:textId="77777777" w:rsidR="009D7EF6" w:rsidRPr="00887324" w:rsidRDefault="009D7EF6" w:rsidP="009D7EF6">
      <w:pPr>
        <w:jc w:val="center"/>
      </w:pPr>
    </w:p>
    <w:p w14:paraId="7CFDDC6F" w14:textId="6BCBC3BB" w:rsidR="009D7EF6" w:rsidRPr="0056430A" w:rsidRDefault="00D41AA2" w:rsidP="009D7EF6">
      <w:pPr>
        <w:jc w:val="center"/>
        <w:rPr>
          <w:color w:val="FF0000"/>
        </w:rPr>
      </w:pPr>
      <w:ins w:id="6" w:author="Manida" w:date="2018-04-09T11:52:00Z">
        <w:r>
          <w:rPr>
            <w:color w:val="FF0000"/>
          </w:rPr>
          <w:t xml:space="preserve">15 February 2018 (revised </w:t>
        </w:r>
      </w:ins>
      <w:ins w:id="7" w:author="Manida" w:date="2018-04-09T11:51:00Z">
        <w:r>
          <w:rPr>
            <w:color w:val="FF0000"/>
          </w:rPr>
          <w:t>1</w:t>
        </w:r>
      </w:ins>
      <w:ins w:id="8" w:author="Manida" w:date="2018-04-11T06:14:00Z">
        <w:r w:rsidR="001A03EE">
          <w:rPr>
            <w:color w:val="FF0000"/>
          </w:rPr>
          <w:t>1</w:t>
        </w:r>
      </w:ins>
      <w:ins w:id="9" w:author="Manida" w:date="2018-04-09T11:51:00Z">
        <w:r>
          <w:rPr>
            <w:color w:val="FF0000"/>
          </w:rPr>
          <w:t xml:space="preserve"> </w:t>
        </w:r>
      </w:ins>
      <w:commentRangeStart w:id="10"/>
      <w:del w:id="11" w:author="Manida" w:date="2018-04-09T11:51:00Z">
        <w:r w:rsidR="00BC6DF9" w:rsidDel="00D41AA2">
          <w:rPr>
            <w:color w:val="FF0000"/>
          </w:rPr>
          <w:delText>21</w:delText>
        </w:r>
        <w:r w:rsidR="009D7EF6" w:rsidDel="00D41AA2">
          <w:rPr>
            <w:color w:val="FF0000"/>
          </w:rPr>
          <w:delText xml:space="preserve"> </w:delText>
        </w:r>
      </w:del>
      <w:ins w:id="12" w:author="Manida" w:date="2018-04-09T11:51:00Z">
        <w:r>
          <w:rPr>
            <w:color w:val="FF0000"/>
          </w:rPr>
          <w:t>April</w:t>
        </w:r>
      </w:ins>
      <w:del w:id="13" w:author="Manida" w:date="2018-04-09T11:51:00Z">
        <w:r w:rsidR="00974328" w:rsidDel="00D41AA2">
          <w:rPr>
            <w:color w:val="FF0000"/>
          </w:rPr>
          <w:delText>February</w:delText>
        </w:r>
      </w:del>
      <w:r w:rsidR="009D7EF6">
        <w:rPr>
          <w:color w:val="FF0000"/>
        </w:rPr>
        <w:t xml:space="preserve"> </w:t>
      </w:r>
      <w:r w:rsidR="009D7EF6" w:rsidRPr="0056430A">
        <w:rPr>
          <w:color w:val="FF0000"/>
        </w:rPr>
        <w:t>201</w:t>
      </w:r>
      <w:r w:rsidR="00974328">
        <w:rPr>
          <w:color w:val="FF0000"/>
        </w:rPr>
        <w:t>8</w:t>
      </w:r>
      <w:commentRangeEnd w:id="10"/>
      <w:r w:rsidR="00930098">
        <w:rPr>
          <w:rStyle w:val="CommentReference"/>
          <w:bCs w:val="0"/>
          <w:iCs w:val="0"/>
          <w:lang w:bidi="th-TH"/>
        </w:rPr>
        <w:commentReference w:id="10"/>
      </w:r>
      <w:ins w:id="14" w:author="Manida" w:date="2018-04-09T11:52:00Z">
        <w:r>
          <w:rPr>
            <w:color w:val="FF0000"/>
          </w:rPr>
          <w:t>)</w:t>
        </w:r>
      </w:ins>
    </w:p>
    <w:p w14:paraId="0E1ED4C1" w14:textId="1D9C9823" w:rsidR="002B1F4A" w:rsidRDefault="002B1F4A" w:rsidP="009D7EF6">
      <w:pPr>
        <w:rPr>
          <w:color w:val="FF0000"/>
        </w:rPr>
      </w:pPr>
    </w:p>
    <w:p w14:paraId="1B85488A" w14:textId="77777777" w:rsidR="002B1F4A" w:rsidRDefault="002B1F4A">
      <w:pPr>
        <w:spacing w:after="160" w:line="259" w:lineRule="auto"/>
        <w:jc w:val="left"/>
        <w:rPr>
          <w:color w:val="FF0000"/>
        </w:rPr>
      </w:pPr>
      <w:r>
        <w:rPr>
          <w:color w:val="FF0000"/>
        </w:rPr>
        <w:br w:type="page"/>
      </w:r>
    </w:p>
    <w:p w14:paraId="35F89C9A" w14:textId="77777777" w:rsidR="009D7EF6" w:rsidRPr="0056430A" w:rsidRDefault="009D7EF6" w:rsidP="009D7EF6">
      <w:pPr>
        <w:rPr>
          <w:color w:val="FF0000"/>
        </w:rPr>
      </w:pPr>
    </w:p>
    <w:p w14:paraId="4FD499C6" w14:textId="77777777" w:rsidR="009D7EF6" w:rsidRDefault="009D7EF6" w:rsidP="009D7EF6">
      <w:pPr>
        <w:rPr>
          <w:sz w:val="22"/>
          <w:szCs w:val="22"/>
        </w:rPr>
      </w:pPr>
    </w:p>
    <w:p w14:paraId="2A1C1A78" w14:textId="77777777" w:rsidR="009D7EF6" w:rsidRDefault="009D7EF6" w:rsidP="009D7EF6">
      <w:pPr>
        <w:jc w:val="left"/>
        <w:rPr>
          <w:b/>
          <w:bCs w:val="0"/>
          <w:iCs w:val="0"/>
          <w:color w:val="000000" w:themeColor="text1"/>
          <w:sz w:val="28"/>
          <w:szCs w:val="28"/>
          <w:lang w:bidi="th-TH"/>
        </w:rPr>
      </w:pPr>
      <w:bookmarkStart w:id="15" w:name="_Toc437855228"/>
      <w:r>
        <w:br w:type="page"/>
      </w:r>
    </w:p>
    <w:p w14:paraId="133049C2" w14:textId="54B0B0AB" w:rsidR="009D7EF6" w:rsidRPr="00B73C47" w:rsidRDefault="009D7EF6" w:rsidP="009D7EF6">
      <w:pPr>
        <w:pStyle w:val="Heading1"/>
      </w:pPr>
      <w:bookmarkStart w:id="16" w:name="_Toc469864729"/>
      <w:bookmarkStart w:id="17" w:name="_Toc490570622"/>
      <w:r w:rsidRPr="00796BD3">
        <w:lastRenderedPageBreak/>
        <w:t>Preface</w:t>
      </w:r>
      <w:bookmarkEnd w:id="15"/>
      <w:bookmarkEnd w:id="16"/>
      <w:bookmarkEnd w:id="17"/>
    </w:p>
    <w:p w14:paraId="3E8A5AFD" w14:textId="77777777" w:rsidR="009D7EF6" w:rsidRPr="00B73C47" w:rsidRDefault="009D7EF6" w:rsidP="009D7EF6">
      <w:pPr>
        <w:rPr>
          <w:color w:val="000000" w:themeColor="text1"/>
        </w:rPr>
      </w:pPr>
    </w:p>
    <w:p w14:paraId="5CD168A3" w14:textId="7D08326B" w:rsidR="009D7EF6" w:rsidRDefault="009D7EF6" w:rsidP="009D7EF6">
      <w:pPr>
        <w:rPr>
          <w:color w:val="000000" w:themeColor="text1"/>
        </w:rPr>
      </w:pPr>
      <w:r>
        <w:rPr>
          <w:color w:val="000000" w:themeColor="text1"/>
        </w:rPr>
        <w:t>The Environmental Protection Fund (EPF) operates subprojects through 5 financing windows with financial support</w:t>
      </w:r>
      <w:ins w:id="18" w:author="Manida" w:date="2018-04-09T10:13:00Z">
        <w:r w:rsidR="00930098">
          <w:rPr>
            <w:color w:val="000000" w:themeColor="text1"/>
          </w:rPr>
          <w:t>s</w:t>
        </w:r>
      </w:ins>
      <w:r>
        <w:rPr>
          <w:color w:val="000000" w:themeColor="text1"/>
        </w:rPr>
        <w:t xml:space="preserve"> from the project developers and the World Bank</w:t>
      </w:r>
      <w:r w:rsidR="007574A4">
        <w:rPr>
          <w:color w:val="000000" w:themeColor="text1"/>
        </w:rPr>
        <w:t xml:space="preserve"> (WB)</w:t>
      </w:r>
      <w:r>
        <w:rPr>
          <w:color w:val="000000" w:themeColor="text1"/>
        </w:rPr>
        <w:t xml:space="preserve">. </w:t>
      </w:r>
      <w:r w:rsidR="007574A4">
        <w:rPr>
          <w:color w:val="000000" w:themeColor="text1"/>
        </w:rPr>
        <w:t xml:space="preserve"> Through the Second Lao Environment and Social (LENS2</w:t>
      </w:r>
      <w:r w:rsidR="007574A4" w:rsidRPr="00B73C47">
        <w:rPr>
          <w:rStyle w:val="FootnoteReference"/>
          <w:rFonts w:eastAsia="MS Mincho"/>
          <w:color w:val="000000" w:themeColor="text1"/>
        </w:rPr>
        <w:footnoteReference w:id="1"/>
      </w:r>
      <w:r w:rsidR="007574A4">
        <w:rPr>
          <w:color w:val="000000" w:themeColor="text1"/>
        </w:rPr>
        <w:t xml:space="preserve">) project, the WB provides support only for the Policy </w:t>
      </w:r>
      <w:r w:rsidR="00C752C6">
        <w:rPr>
          <w:color w:val="000000" w:themeColor="text1"/>
        </w:rPr>
        <w:t>Implementation and</w:t>
      </w:r>
      <w:r w:rsidR="007574A4">
        <w:rPr>
          <w:color w:val="000000" w:themeColor="text1"/>
        </w:rPr>
        <w:t xml:space="preserve"> Capacity Enhancement (PICE) window and the Community and Biodiversity Investments (CBI) window.  </w:t>
      </w:r>
      <w:r>
        <w:rPr>
          <w:color w:val="000000" w:themeColor="text1"/>
        </w:rPr>
        <w:t xml:space="preserve"> </w:t>
      </w:r>
    </w:p>
    <w:p w14:paraId="68A80F0D" w14:textId="77777777" w:rsidR="009D7EF6" w:rsidRDefault="009D7EF6" w:rsidP="009D7EF6">
      <w:pPr>
        <w:rPr>
          <w:color w:val="000000" w:themeColor="text1"/>
        </w:rPr>
      </w:pPr>
    </w:p>
    <w:p w14:paraId="12565DC3" w14:textId="5B4FE4EC" w:rsidR="009D7EF6" w:rsidRDefault="009D7EF6" w:rsidP="009D7EF6">
      <w:pPr>
        <w:rPr>
          <w:color w:val="000000" w:themeColor="text1"/>
        </w:rPr>
      </w:pPr>
      <w:r w:rsidRPr="00B73C47">
        <w:rPr>
          <w:color w:val="000000" w:themeColor="text1"/>
        </w:rPr>
        <w:t xml:space="preserve">This </w:t>
      </w:r>
      <w:r>
        <w:rPr>
          <w:color w:val="000000" w:themeColor="text1"/>
        </w:rPr>
        <w:t xml:space="preserve">report </w:t>
      </w:r>
      <w:r w:rsidRPr="00B73C47">
        <w:rPr>
          <w:color w:val="000000" w:themeColor="text1"/>
        </w:rPr>
        <w:t xml:space="preserve">is the </w:t>
      </w:r>
      <w:ins w:id="19" w:author="Manida" w:date="2018-04-09T10:14:00Z">
        <w:r w:rsidR="00930098">
          <w:rPr>
            <w:color w:val="000000" w:themeColor="text1"/>
          </w:rPr>
          <w:t>third</w:t>
        </w:r>
      </w:ins>
      <w:ins w:id="20" w:author="Manida" w:date="2018-04-09T11:53:00Z">
        <w:r w:rsidR="00D41AA2">
          <w:rPr>
            <w:color w:val="000000" w:themeColor="text1"/>
          </w:rPr>
          <w:t>-year</w:t>
        </w:r>
      </w:ins>
      <w:ins w:id="21" w:author="Manida" w:date="2018-04-09T10:14:00Z">
        <w:r w:rsidR="00930098">
          <w:rPr>
            <w:color w:val="000000" w:themeColor="text1"/>
          </w:rPr>
          <w:t xml:space="preserve"> </w:t>
        </w:r>
      </w:ins>
      <w:del w:id="22" w:author="Manida" w:date="2018-04-09T10:14:00Z">
        <w:r w:rsidDel="00930098">
          <w:rPr>
            <w:color w:val="000000" w:themeColor="text1"/>
          </w:rPr>
          <w:delText>forth Semester</w:delText>
        </w:r>
      </w:del>
      <w:ins w:id="23" w:author="Manida" w:date="2018-04-09T10:14:00Z">
        <w:r w:rsidR="00930098">
          <w:rPr>
            <w:color w:val="000000" w:themeColor="text1"/>
          </w:rPr>
          <w:t>Annual</w:t>
        </w:r>
      </w:ins>
      <w:r>
        <w:rPr>
          <w:color w:val="000000" w:themeColor="text1"/>
        </w:rPr>
        <w:t xml:space="preserve"> </w:t>
      </w:r>
      <w:r w:rsidRPr="00B73C47">
        <w:rPr>
          <w:color w:val="000000" w:themeColor="text1"/>
        </w:rPr>
        <w:t>Progress Report (</w:t>
      </w:r>
      <w:ins w:id="24" w:author="Manida" w:date="2018-04-09T10:14:00Z">
        <w:r w:rsidR="00930098">
          <w:rPr>
            <w:color w:val="000000" w:themeColor="text1"/>
          </w:rPr>
          <w:t>A</w:t>
        </w:r>
      </w:ins>
      <w:del w:id="25" w:author="Manida" w:date="2018-04-09T10:14:00Z">
        <w:r w:rsidDel="00930098">
          <w:rPr>
            <w:color w:val="000000" w:themeColor="text1"/>
          </w:rPr>
          <w:delText>S</w:delText>
        </w:r>
      </w:del>
      <w:r w:rsidRPr="00B73C47">
        <w:rPr>
          <w:color w:val="000000" w:themeColor="text1"/>
        </w:rPr>
        <w:t xml:space="preserve">PR) </w:t>
      </w:r>
      <w:r>
        <w:rPr>
          <w:color w:val="000000" w:themeColor="text1"/>
        </w:rPr>
        <w:t>for the LENS2 project</w:t>
      </w:r>
      <w:ins w:id="26" w:author="Manida" w:date="2018-04-09T11:53:00Z">
        <w:r w:rsidR="00D41AA2">
          <w:rPr>
            <w:color w:val="000000" w:themeColor="text1"/>
          </w:rPr>
          <w:t>.  It</w:t>
        </w:r>
      </w:ins>
      <w:del w:id="27" w:author="Manida" w:date="2018-04-09T11:53:00Z">
        <w:r w:rsidR="00727AB0" w:rsidDel="00D41AA2">
          <w:rPr>
            <w:color w:val="000000" w:themeColor="text1"/>
          </w:rPr>
          <w:delText xml:space="preserve"> which</w:delText>
        </w:r>
      </w:del>
      <w:r w:rsidR="00727AB0">
        <w:rPr>
          <w:color w:val="000000" w:themeColor="text1"/>
        </w:rPr>
        <w:t xml:space="preserve"> was</w:t>
      </w:r>
      <w:r>
        <w:rPr>
          <w:color w:val="000000" w:themeColor="text1"/>
        </w:rPr>
        <w:t xml:space="preserve"> </w:t>
      </w:r>
      <w:r w:rsidRPr="00B73C47">
        <w:rPr>
          <w:color w:val="000000" w:themeColor="text1"/>
        </w:rPr>
        <w:t>prepared by the Environment Protection Fund Office (EPF</w:t>
      </w:r>
      <w:r>
        <w:rPr>
          <w:color w:val="000000" w:themeColor="text1"/>
        </w:rPr>
        <w:t>O) to fulfill the agreement with the W</w:t>
      </w:r>
      <w:r w:rsidR="003B5709">
        <w:rPr>
          <w:color w:val="000000" w:themeColor="text1"/>
        </w:rPr>
        <w:t>B</w:t>
      </w:r>
      <w:r>
        <w:rPr>
          <w:color w:val="000000" w:themeColor="text1"/>
        </w:rPr>
        <w:t xml:space="preserve">.  </w:t>
      </w:r>
      <w:r w:rsidRPr="00987F82">
        <w:rPr>
          <w:color w:val="000000" w:themeColor="text1"/>
        </w:rPr>
        <w:t>The report presents the implementation</w:t>
      </w:r>
      <w:r w:rsidR="00987F82">
        <w:rPr>
          <w:color w:val="000000" w:themeColor="text1"/>
        </w:rPr>
        <w:t xml:space="preserve"> and financial management</w:t>
      </w:r>
      <w:r w:rsidRPr="00987F82">
        <w:rPr>
          <w:color w:val="000000" w:themeColor="text1"/>
        </w:rPr>
        <w:t xml:space="preserve"> progress during 01 January 2017 to 3</w:t>
      </w:r>
      <w:ins w:id="28" w:author="Manida" w:date="2018-04-11T15:04:00Z">
        <w:r w:rsidR="001E444C">
          <w:rPr>
            <w:color w:val="000000" w:themeColor="text1"/>
          </w:rPr>
          <w:t>1</w:t>
        </w:r>
      </w:ins>
      <w:del w:id="29" w:author="Manida" w:date="2018-04-11T15:04:00Z">
        <w:r w:rsidR="00A83632" w:rsidDel="001E444C">
          <w:rPr>
            <w:color w:val="000000" w:themeColor="text1"/>
          </w:rPr>
          <w:delText>0</w:delText>
        </w:r>
      </w:del>
      <w:r w:rsidRPr="00987F82">
        <w:rPr>
          <w:color w:val="000000" w:themeColor="text1"/>
        </w:rPr>
        <w:t xml:space="preserve"> </w:t>
      </w:r>
      <w:r w:rsidR="00CC4695" w:rsidRPr="00987F82">
        <w:rPr>
          <w:color w:val="000000" w:themeColor="text1"/>
        </w:rPr>
        <w:t>December</w:t>
      </w:r>
      <w:r w:rsidRPr="00987F82">
        <w:rPr>
          <w:color w:val="000000" w:themeColor="text1"/>
        </w:rPr>
        <w:t xml:space="preserve"> 2017 (</w:t>
      </w:r>
      <w:r w:rsidR="00987F82" w:rsidRPr="00987F82">
        <w:rPr>
          <w:color w:val="000000" w:themeColor="text1"/>
        </w:rPr>
        <w:t>12</w:t>
      </w:r>
      <w:r w:rsidRPr="00987F82">
        <w:rPr>
          <w:color w:val="000000" w:themeColor="text1"/>
        </w:rPr>
        <w:t xml:space="preserve"> months</w:t>
      </w:r>
      <w:ins w:id="30" w:author="Manida" w:date="2018-04-11T15:09:00Z">
        <w:r w:rsidR="00846A4A">
          <w:rPr>
            <w:color w:val="000000" w:themeColor="text1"/>
          </w:rPr>
          <w:t>)</w:t>
        </w:r>
      </w:ins>
      <w:del w:id="31" w:author="Manida" w:date="2018-04-11T15:07:00Z">
        <w:r w:rsidRPr="00987F82" w:rsidDel="00BC4206">
          <w:rPr>
            <w:color w:val="000000" w:themeColor="text1"/>
          </w:rPr>
          <w:delText xml:space="preserve">) </w:delText>
        </w:r>
      </w:del>
      <w:del w:id="32" w:author="Manida" w:date="2018-04-09T11:54:00Z">
        <w:r w:rsidRPr="00987F82" w:rsidDel="00D41AA2">
          <w:rPr>
            <w:color w:val="000000" w:themeColor="text1"/>
          </w:rPr>
          <w:delText>for the activities</w:delText>
        </w:r>
      </w:del>
      <w:r w:rsidR="00987F82">
        <w:rPr>
          <w:color w:val="000000" w:themeColor="text1"/>
        </w:rPr>
        <w:t xml:space="preserve">. </w:t>
      </w:r>
      <w:r w:rsidRPr="00B73C47">
        <w:rPr>
          <w:color w:val="000000" w:themeColor="text1"/>
        </w:rPr>
        <w:t xml:space="preserve">Main activities </w:t>
      </w:r>
      <w:r>
        <w:rPr>
          <w:color w:val="000000" w:themeColor="text1"/>
        </w:rPr>
        <w:t xml:space="preserve">and/or achievements </w:t>
      </w:r>
      <w:ins w:id="33" w:author="Manida" w:date="2018-04-09T11:14:00Z">
        <w:r w:rsidR="003E4985">
          <w:rPr>
            <w:color w:val="000000" w:themeColor="text1"/>
          </w:rPr>
          <w:t xml:space="preserve">during the report period </w:t>
        </w:r>
      </w:ins>
      <w:r>
        <w:rPr>
          <w:color w:val="000000" w:themeColor="text1"/>
        </w:rPr>
        <w:t>can</w:t>
      </w:r>
      <w:r w:rsidRPr="00B73C47">
        <w:rPr>
          <w:color w:val="000000" w:themeColor="text1"/>
        </w:rPr>
        <w:t xml:space="preserve"> be highlighted as follows:</w:t>
      </w:r>
    </w:p>
    <w:p w14:paraId="1657B4DE" w14:textId="77777777" w:rsidR="009D7EF6" w:rsidRPr="00B73C47" w:rsidRDefault="009D7EF6" w:rsidP="009D7EF6">
      <w:pPr>
        <w:rPr>
          <w:color w:val="000000" w:themeColor="text1"/>
        </w:rPr>
      </w:pPr>
    </w:p>
    <w:p w14:paraId="7AF9B7D3" w14:textId="4631A08B" w:rsidR="009D7EF6" w:rsidRDefault="009D7EF6" w:rsidP="003B5709">
      <w:pPr>
        <w:pStyle w:val="ListParagraph"/>
        <w:numPr>
          <w:ilvl w:val="0"/>
          <w:numId w:val="23"/>
        </w:numPr>
        <w:spacing w:after="0"/>
        <w:ind w:left="1080"/>
      </w:pPr>
      <w:r>
        <w:t xml:space="preserve">January to </w:t>
      </w:r>
      <w:r w:rsidR="00987F82">
        <w:t>December</w:t>
      </w:r>
      <w:r w:rsidR="00313692">
        <w:t xml:space="preserve"> </w:t>
      </w:r>
      <w:r>
        <w:t xml:space="preserve">2017 marked the major change on EPF management.  The 2005 EPF decree was revised and approved by the Prime Minister on </w:t>
      </w:r>
      <w:r w:rsidR="00DA1F19">
        <w:t>08</w:t>
      </w:r>
      <w:r>
        <w:t xml:space="preserve"> March 2017.  The EPF Board is now chaired by the Minister of the Ministry of Natural Resources and Environment (MONRE) and a new team of the </w:t>
      </w:r>
      <w:ins w:id="34" w:author="Manida" w:date="2018-04-09T10:24:00Z">
        <w:r w:rsidR="00687398">
          <w:t>T</w:t>
        </w:r>
      </w:ins>
      <w:del w:id="35" w:author="Manida" w:date="2018-04-09T10:24:00Z">
        <w:r w:rsidDel="00687398">
          <w:delText>t</w:delText>
        </w:r>
      </w:del>
      <w:r>
        <w:t xml:space="preserve">echnical </w:t>
      </w:r>
      <w:ins w:id="36" w:author="Manida" w:date="2018-04-09T10:24:00Z">
        <w:r w:rsidR="00687398">
          <w:t>C</w:t>
        </w:r>
      </w:ins>
      <w:del w:id="37" w:author="Manida" w:date="2018-04-09T10:24:00Z">
        <w:r w:rsidDel="00687398">
          <w:delText>c</w:delText>
        </w:r>
      </w:del>
      <w:r>
        <w:t xml:space="preserve">ommittee </w:t>
      </w:r>
      <w:ins w:id="38" w:author="Manida" w:date="2018-04-09T10:39:00Z">
        <w:r w:rsidR="008C133D">
          <w:t xml:space="preserve">(TC) </w:t>
        </w:r>
      </w:ins>
      <w:r>
        <w:t xml:space="preserve">has been established and operational.  EPF budget is being managed as a State Funds. </w:t>
      </w:r>
      <w:ins w:id="39" w:author="Manida" w:date="2018-04-09T10:28:00Z">
        <w:r w:rsidR="00687398">
          <w:t xml:space="preserve"> The Government fiscal year has been changed from </w:t>
        </w:r>
      </w:ins>
      <w:ins w:id="40" w:author="Manida" w:date="2018-04-09T11:55:00Z">
        <w:r w:rsidR="00D41AA2">
          <w:t xml:space="preserve">01 </w:t>
        </w:r>
      </w:ins>
      <w:ins w:id="41" w:author="Manida" w:date="2018-04-09T10:28:00Z">
        <w:r w:rsidR="00687398">
          <w:t xml:space="preserve">October to </w:t>
        </w:r>
      </w:ins>
      <w:ins w:id="42" w:author="Manida" w:date="2018-04-09T11:55:00Z">
        <w:r w:rsidR="00D41AA2">
          <w:t xml:space="preserve">30 </w:t>
        </w:r>
      </w:ins>
      <w:ins w:id="43" w:author="Manida" w:date="2018-04-09T10:28:00Z">
        <w:r w:rsidR="00687398">
          <w:t xml:space="preserve">September </w:t>
        </w:r>
      </w:ins>
      <w:ins w:id="44" w:author="Manida" w:date="2018-04-09T10:30:00Z">
        <w:r w:rsidR="00687398">
          <w:t xml:space="preserve">of the following year </w:t>
        </w:r>
      </w:ins>
      <w:ins w:id="45" w:author="Manida" w:date="2018-04-09T10:28:00Z">
        <w:r w:rsidR="00687398">
          <w:t xml:space="preserve">to </w:t>
        </w:r>
      </w:ins>
      <w:ins w:id="46" w:author="Manida" w:date="2018-04-09T11:55:00Z">
        <w:r w:rsidR="00D41AA2">
          <w:t xml:space="preserve">01 </w:t>
        </w:r>
      </w:ins>
      <w:ins w:id="47" w:author="Manida" w:date="2018-04-09T10:28:00Z">
        <w:r w:rsidR="00687398">
          <w:t xml:space="preserve">January to </w:t>
        </w:r>
      </w:ins>
      <w:ins w:id="48" w:author="Manida" w:date="2018-04-09T11:55:00Z">
        <w:r w:rsidR="00D41AA2">
          <w:t xml:space="preserve">31 </w:t>
        </w:r>
      </w:ins>
      <w:ins w:id="49" w:author="Manida" w:date="2018-04-09T10:28:00Z">
        <w:r w:rsidR="00687398">
          <w:t>December</w:t>
        </w:r>
      </w:ins>
      <w:ins w:id="50" w:author="Manida" w:date="2018-04-09T10:30:00Z">
        <w:r w:rsidR="00687398">
          <w:t xml:space="preserve"> of the following year</w:t>
        </w:r>
      </w:ins>
      <w:ins w:id="51" w:author="Manida" w:date="2018-04-09T10:28:00Z">
        <w:r w:rsidR="00687398">
          <w:t>.</w:t>
        </w:r>
      </w:ins>
      <w:ins w:id="52" w:author="Manida" w:date="2018-04-09T10:29:00Z">
        <w:r w:rsidR="00687398">
          <w:t xml:space="preserve">  </w:t>
        </w:r>
      </w:ins>
      <w:ins w:id="53" w:author="Manida" w:date="2018-04-09T10:28:00Z">
        <w:r w:rsidR="00687398">
          <w:t xml:space="preserve"> </w:t>
        </w:r>
      </w:ins>
    </w:p>
    <w:p w14:paraId="590E18BB" w14:textId="77777777" w:rsidR="009D7EF6" w:rsidRDefault="009D7EF6" w:rsidP="003B5709">
      <w:pPr>
        <w:pStyle w:val="ListParagraph"/>
        <w:spacing w:after="0"/>
        <w:ind w:left="1080" w:firstLine="0"/>
      </w:pPr>
    </w:p>
    <w:p w14:paraId="0CD79A2C" w14:textId="17004F07" w:rsidR="009D7EF6" w:rsidRDefault="009D7EF6" w:rsidP="003B5709">
      <w:pPr>
        <w:pStyle w:val="ListParagraph"/>
        <w:numPr>
          <w:ilvl w:val="0"/>
          <w:numId w:val="23"/>
        </w:numPr>
        <w:spacing w:after="0"/>
        <w:ind w:left="1080"/>
      </w:pPr>
      <w:r w:rsidRPr="00987F82">
        <w:t xml:space="preserve">The </w:t>
      </w:r>
      <w:ins w:id="54" w:author="Manida" w:date="2018-04-09T10:20:00Z">
        <w:r w:rsidR="00930098">
          <w:t>W</w:t>
        </w:r>
      </w:ins>
      <w:ins w:id="55" w:author="Manida" w:date="2018-04-09T10:39:00Z">
        <w:r w:rsidR="008C133D">
          <w:t>B</w:t>
        </w:r>
      </w:ins>
      <w:ins w:id="56" w:author="Manida" w:date="2018-04-09T10:20:00Z">
        <w:r w:rsidR="00930098">
          <w:t xml:space="preserve"> conducted </w:t>
        </w:r>
      </w:ins>
      <w:del w:id="57" w:author="Manida" w:date="2018-04-09T10:20:00Z">
        <w:r w:rsidRPr="00987F82" w:rsidDel="00930098">
          <w:delText xml:space="preserve">LENS2 </w:delText>
        </w:r>
      </w:del>
      <w:ins w:id="58" w:author="Manida" w:date="2018-04-09T10:20:00Z">
        <w:r w:rsidR="00930098">
          <w:t xml:space="preserve">the </w:t>
        </w:r>
      </w:ins>
      <w:r w:rsidRPr="00987F82">
        <w:t xml:space="preserve">mid-term review </w:t>
      </w:r>
      <w:ins w:id="59" w:author="Manida" w:date="2018-04-09T10:20:00Z">
        <w:r w:rsidR="00930098">
          <w:t xml:space="preserve">for LENS2 </w:t>
        </w:r>
      </w:ins>
      <w:del w:id="60" w:author="Manida" w:date="2018-04-09T10:20:00Z">
        <w:r w:rsidRPr="00987F82" w:rsidDel="00930098">
          <w:delText xml:space="preserve">was conducted </w:delText>
        </w:r>
      </w:del>
      <w:r w:rsidRPr="00987F82">
        <w:t xml:space="preserve">during </w:t>
      </w:r>
      <w:r w:rsidR="00313692" w:rsidRPr="00987F82">
        <w:t xml:space="preserve">20 </w:t>
      </w:r>
      <w:r w:rsidRPr="00987F82">
        <w:t xml:space="preserve">March to </w:t>
      </w:r>
      <w:r w:rsidR="00313692" w:rsidRPr="00987F82">
        <w:t>07</w:t>
      </w:r>
      <w:r w:rsidRPr="00987F82">
        <w:t xml:space="preserve"> April </w:t>
      </w:r>
      <w:r w:rsidR="00313692" w:rsidRPr="00987F82">
        <w:t>2017</w:t>
      </w:r>
      <w:ins w:id="61" w:author="Manida" w:date="2018-04-09T10:20:00Z">
        <w:r w:rsidR="00930098">
          <w:t xml:space="preserve"> and t</w:t>
        </w:r>
      </w:ins>
      <w:del w:id="62" w:author="Manida" w:date="2018-04-09T10:20:00Z">
        <w:r w:rsidR="00A83632" w:rsidDel="00930098">
          <w:delText>. T</w:delText>
        </w:r>
      </w:del>
      <w:r w:rsidR="00A83632">
        <w:t xml:space="preserve">he </w:t>
      </w:r>
      <w:r w:rsidRPr="00987F82">
        <w:t>results w</w:t>
      </w:r>
      <w:r w:rsidR="00A83632">
        <w:t>as</w:t>
      </w:r>
      <w:r w:rsidR="00DA1F19" w:rsidRPr="00987F82">
        <w:t xml:space="preserve"> described in the </w:t>
      </w:r>
      <w:del w:id="63" w:author="Manida" w:date="2018-04-09T10:21:00Z">
        <w:r w:rsidR="00DA1F19" w:rsidRPr="00987F82" w:rsidDel="00930098">
          <w:delText xml:space="preserve">World Bank </w:delText>
        </w:r>
      </w:del>
      <w:r w:rsidR="00DA1F19" w:rsidRPr="00987F82">
        <w:t>Aide M</w:t>
      </w:r>
      <w:r w:rsidRPr="00987F82">
        <w:t>emoire</w:t>
      </w:r>
      <w:ins w:id="64" w:author="Manida" w:date="2018-04-09T11:57:00Z">
        <w:r w:rsidR="00D41AA2">
          <w:t xml:space="preserve">.  </w:t>
        </w:r>
      </w:ins>
      <w:del w:id="65" w:author="Manida" w:date="2018-04-09T11:57:00Z">
        <w:r w:rsidRPr="00987F82" w:rsidDel="00D41AA2">
          <w:delText xml:space="preserve">.  </w:delText>
        </w:r>
      </w:del>
      <w:r w:rsidR="00727AB0" w:rsidRPr="00987F82">
        <w:t xml:space="preserve">There are difficulties and delays during implementation </w:t>
      </w:r>
      <w:r w:rsidRPr="00987F82">
        <w:t xml:space="preserve">with many key subprojects </w:t>
      </w:r>
      <w:r w:rsidR="00727AB0" w:rsidRPr="00987F82">
        <w:t xml:space="preserve">especially those </w:t>
      </w:r>
      <w:r w:rsidRPr="00987F82">
        <w:t xml:space="preserve">related to protected area management, Lao-WEN, and environmental </w:t>
      </w:r>
      <w:r w:rsidR="00727AB0" w:rsidRPr="00987F82">
        <w:t xml:space="preserve">management </w:t>
      </w:r>
      <w:r w:rsidRPr="00987F82">
        <w:t>subprojects including some subprojects of the National University of Lao</w:t>
      </w:r>
      <w:r w:rsidR="00727AB0" w:rsidRPr="00987F82">
        <w:t xml:space="preserve">.  </w:t>
      </w:r>
      <w:r w:rsidRPr="00987F82">
        <w:t xml:space="preserve"> </w:t>
      </w:r>
      <w:ins w:id="66" w:author="Manida" w:date="2018-04-09T11:57:00Z">
        <w:r w:rsidR="00D41AA2">
          <w:t>Key findings were presented in the fourth semester progress report submitted to WB on 15 August 2017</w:t>
        </w:r>
        <w:r w:rsidR="00D41AA2" w:rsidRPr="00987F82">
          <w:t xml:space="preserve">.  </w:t>
        </w:r>
      </w:ins>
    </w:p>
    <w:p w14:paraId="4B3C4D20" w14:textId="77777777" w:rsidR="00987F82" w:rsidRDefault="00987F82" w:rsidP="00987F82">
      <w:pPr>
        <w:pStyle w:val="ListParagraph"/>
      </w:pPr>
    </w:p>
    <w:p w14:paraId="3A8FD7CC" w14:textId="76703E25" w:rsidR="0092449D" w:rsidRDefault="00987F82" w:rsidP="0092449D">
      <w:pPr>
        <w:pStyle w:val="ListParagraph"/>
        <w:numPr>
          <w:ilvl w:val="0"/>
          <w:numId w:val="23"/>
        </w:numPr>
        <w:spacing w:after="0"/>
        <w:ind w:left="1080"/>
      </w:pPr>
      <w:r>
        <w:t xml:space="preserve">The </w:t>
      </w:r>
      <w:ins w:id="67" w:author="Manida" w:date="2018-04-09T10:21:00Z">
        <w:r w:rsidR="00687398">
          <w:t>W</w:t>
        </w:r>
      </w:ins>
      <w:ins w:id="68" w:author="Manida" w:date="2018-04-09T10:39:00Z">
        <w:r w:rsidR="008C133D">
          <w:t>B</w:t>
        </w:r>
      </w:ins>
      <w:ins w:id="69" w:author="Manida" w:date="2018-04-09T10:21:00Z">
        <w:r w:rsidR="00930098">
          <w:t xml:space="preserve"> also conducted </w:t>
        </w:r>
        <w:r w:rsidR="00687398">
          <w:t xml:space="preserve">an </w:t>
        </w:r>
      </w:ins>
      <w:r>
        <w:t xml:space="preserve">Implementation Support Mission for </w:t>
      </w:r>
      <w:del w:id="70" w:author="Manida" w:date="2018-04-09T10:22:00Z">
        <w:r w:rsidDel="00687398">
          <w:delText xml:space="preserve">the </w:delText>
        </w:r>
      </w:del>
      <w:r>
        <w:t xml:space="preserve">LENS2 </w:t>
      </w:r>
      <w:del w:id="71" w:author="Manida" w:date="2018-04-09T10:22:00Z">
        <w:r w:rsidDel="00687398">
          <w:delText xml:space="preserve">was conducted </w:delText>
        </w:r>
      </w:del>
      <w:r>
        <w:t xml:space="preserve">during November 20 to December </w:t>
      </w:r>
      <w:ins w:id="72" w:author="Manida" w:date="2018-04-09T10:22:00Z">
        <w:r w:rsidR="00687398">
          <w:t>0</w:t>
        </w:r>
      </w:ins>
      <w:r>
        <w:t>1, 2017</w:t>
      </w:r>
      <w:r w:rsidR="00E85BC3">
        <w:t xml:space="preserve"> and the results were described in the </w:t>
      </w:r>
      <w:del w:id="73" w:author="Manida" w:date="2018-04-09T10:22:00Z">
        <w:r w:rsidR="00E85BC3" w:rsidDel="00687398">
          <w:delText xml:space="preserve">World Bank </w:delText>
        </w:r>
      </w:del>
      <w:r w:rsidR="00E85BC3">
        <w:t xml:space="preserve">Aide Memoire. Overall implementation </w:t>
      </w:r>
      <w:ins w:id="74" w:author="Manida" w:date="2018-04-09T10:23:00Z">
        <w:r w:rsidR="00687398">
          <w:t xml:space="preserve">was considered </w:t>
        </w:r>
      </w:ins>
      <w:del w:id="75" w:author="Manida" w:date="2018-04-09T10:23:00Z">
        <w:r w:rsidR="00E85BC3" w:rsidDel="00687398">
          <w:delText xml:space="preserve">is </w:delText>
        </w:r>
      </w:del>
      <w:r w:rsidR="00E85BC3">
        <w:t>moderately satisfactory but not without challenges, most of which are being addressed to varying degrees</w:t>
      </w:r>
      <w:r w:rsidR="00952600">
        <w:t>.</w:t>
      </w:r>
      <w:r>
        <w:t xml:space="preserve"> </w:t>
      </w:r>
    </w:p>
    <w:p w14:paraId="3B5671AB" w14:textId="77777777" w:rsidR="0092449D" w:rsidRDefault="0092449D" w:rsidP="0092449D">
      <w:pPr>
        <w:pStyle w:val="ListParagraph"/>
      </w:pPr>
    </w:p>
    <w:p w14:paraId="465C5E6C" w14:textId="61AB86F6" w:rsidR="003B5709" w:rsidRPr="0092449D" w:rsidRDefault="009D7EF6" w:rsidP="0092449D">
      <w:pPr>
        <w:pStyle w:val="ListParagraph"/>
        <w:numPr>
          <w:ilvl w:val="0"/>
          <w:numId w:val="23"/>
        </w:numPr>
        <w:spacing w:after="0"/>
        <w:ind w:left="1080"/>
      </w:pPr>
      <w:r w:rsidRPr="00952600">
        <w:t xml:space="preserve">During January to </w:t>
      </w:r>
      <w:r w:rsidR="00952600" w:rsidRPr="00952600">
        <w:t>December</w:t>
      </w:r>
      <w:r w:rsidRPr="00952600">
        <w:t xml:space="preserve"> </w:t>
      </w:r>
      <w:r w:rsidRPr="00DF4790">
        <w:t xml:space="preserve">2017, </w:t>
      </w:r>
      <w:r w:rsidR="00026FA1" w:rsidRPr="00DF4790">
        <w:t xml:space="preserve">additional </w:t>
      </w:r>
      <w:r w:rsidR="002F677A" w:rsidRPr="00DF4790">
        <w:t>1</w:t>
      </w:r>
      <w:r w:rsidR="000957C0">
        <w:t>6</w:t>
      </w:r>
      <w:r w:rsidR="00026FA1" w:rsidRPr="00DF4790">
        <w:t xml:space="preserve"> subproj</w:t>
      </w:r>
      <w:r w:rsidR="00026FA1" w:rsidRPr="000957C0">
        <w:t>ects (valued about $</w:t>
      </w:r>
      <w:r w:rsidR="000957C0" w:rsidRPr="000957C0">
        <w:t>1</w:t>
      </w:r>
      <w:ins w:id="76" w:author="Manida" w:date="2018-04-09T10:23:00Z">
        <w:r w:rsidR="00687398">
          <w:t>1</w:t>
        </w:r>
      </w:ins>
      <w:del w:id="77" w:author="Manida" w:date="2018-04-09T10:23:00Z">
        <w:r w:rsidR="000957C0" w:rsidRPr="000957C0" w:rsidDel="00687398">
          <w:delText>0,9</w:delText>
        </w:r>
      </w:del>
      <w:r w:rsidR="000957C0" w:rsidRPr="000957C0">
        <w:t xml:space="preserve"> </w:t>
      </w:r>
      <w:r w:rsidR="00026FA1" w:rsidRPr="000957C0">
        <w:t xml:space="preserve">million) were endorsed by the </w:t>
      </w:r>
      <w:r w:rsidR="00A83632">
        <w:t>T</w:t>
      </w:r>
      <w:r w:rsidR="00026FA1" w:rsidRPr="000957C0">
        <w:t xml:space="preserve">echnical </w:t>
      </w:r>
      <w:r w:rsidR="00A83632">
        <w:t>C</w:t>
      </w:r>
      <w:r w:rsidR="00026FA1" w:rsidRPr="000957C0">
        <w:t>ommittee</w:t>
      </w:r>
      <w:r w:rsidR="000957C0" w:rsidRPr="000957C0">
        <w:t>. Among these,</w:t>
      </w:r>
      <w:r w:rsidR="00026FA1" w:rsidRPr="000957C0">
        <w:t xml:space="preserve"> 7 PONRE sub</w:t>
      </w:r>
      <w:r w:rsidR="00A83632">
        <w:t>-</w:t>
      </w:r>
      <w:r w:rsidR="00026FA1" w:rsidRPr="000957C0">
        <w:t>projects</w:t>
      </w:r>
      <w:r w:rsidR="000957C0" w:rsidRPr="000957C0">
        <w:t xml:space="preserve">, 7 PFRM (PAFO) and WMPA </w:t>
      </w:r>
      <w:r w:rsidR="00026FA1" w:rsidRPr="000957C0">
        <w:t xml:space="preserve">received WB clearance.  </w:t>
      </w:r>
      <w:r w:rsidR="000957C0" w:rsidRPr="000957C0">
        <w:t xml:space="preserve">The </w:t>
      </w:r>
      <w:r w:rsidR="00026FA1" w:rsidRPr="000957C0">
        <w:t xml:space="preserve">Board </w:t>
      </w:r>
      <w:r w:rsidR="000957C0" w:rsidRPr="000957C0">
        <w:t xml:space="preserve">has not yet approved sub-projects of 4 Houaphanh, Luang Prabang, Xieng Khuang and Khammuane </w:t>
      </w:r>
      <w:r w:rsidR="000957C0">
        <w:t xml:space="preserve">PFRM </w:t>
      </w:r>
      <w:ins w:id="78" w:author="Manida" w:date="2018-04-09T10:25:00Z">
        <w:r w:rsidR="00687398">
          <w:t xml:space="preserve">as of December </w:t>
        </w:r>
      </w:ins>
      <w:del w:id="79" w:author="Manida" w:date="2018-04-09T10:25:00Z">
        <w:r w:rsidR="000957C0" w:rsidRPr="000957C0" w:rsidDel="00687398">
          <w:delText xml:space="preserve">in </w:delText>
        </w:r>
      </w:del>
      <w:r w:rsidR="000957C0" w:rsidRPr="000957C0">
        <w:t>2017</w:t>
      </w:r>
      <w:r w:rsidR="00CB6306">
        <w:t xml:space="preserve">. The former DFRM (now </w:t>
      </w:r>
      <w:r w:rsidR="00A83632">
        <w:t>calls</w:t>
      </w:r>
      <w:r w:rsidR="00CB6306">
        <w:t xml:space="preserve"> DOF) </w:t>
      </w:r>
      <w:r w:rsidR="00CB6306">
        <w:lastRenderedPageBreak/>
        <w:t>sub-project was flagged as “Unsatisfactory” in April 2017, and in August 2017</w:t>
      </w:r>
      <w:ins w:id="80" w:author="Manida" w:date="2018-04-11T15:11:00Z">
        <w:r w:rsidR="00846A4A">
          <w:t xml:space="preserve"> and </w:t>
        </w:r>
      </w:ins>
      <w:del w:id="81" w:author="Manida" w:date="2018-04-11T15:11:00Z">
        <w:r w:rsidR="00CB6306" w:rsidDel="00846A4A">
          <w:delText xml:space="preserve">, US$ 800,000 was cancelled from </w:delText>
        </w:r>
      </w:del>
      <w:r w:rsidR="00CB6306">
        <w:t xml:space="preserve">the </w:t>
      </w:r>
      <w:r w:rsidR="0074101B">
        <w:t xml:space="preserve">Component 4 of DFRM </w:t>
      </w:r>
      <w:r w:rsidR="00CB6306">
        <w:t>Sub-project</w:t>
      </w:r>
      <w:ins w:id="82" w:author="Manida" w:date="2018-04-11T15:11:00Z">
        <w:r w:rsidR="00846A4A">
          <w:t xml:space="preserve"> was cancelled</w:t>
        </w:r>
      </w:ins>
      <w:r w:rsidR="00CB6306">
        <w:t xml:space="preserve">. </w:t>
      </w:r>
      <w:del w:id="83" w:author="Manida" w:date="2018-04-11T15:11:00Z">
        <w:r w:rsidR="00CB6306" w:rsidDel="00846A4A">
          <w:delText>T</w:delText>
        </w:r>
        <w:r w:rsidR="00026FA1" w:rsidRPr="002F6697" w:rsidDel="00846A4A">
          <w:delText>h</w:delText>
        </w:r>
      </w:del>
      <w:del w:id="84" w:author="Manida" w:date="2018-04-11T15:12:00Z">
        <w:r w:rsidR="00026FA1" w:rsidRPr="002F6697" w:rsidDel="00846A4A">
          <w:delText>erefore</w:delText>
        </w:r>
        <w:r w:rsidR="0074101B" w:rsidDel="00846A4A">
          <w:delText>,</w:delText>
        </w:r>
        <w:r w:rsidR="00026FA1" w:rsidRPr="002F6697" w:rsidDel="00846A4A">
          <w:delText xml:space="preserve"> a t</w:delText>
        </w:r>
      </w:del>
      <w:ins w:id="85" w:author="Manida" w:date="2018-04-11T15:12:00Z">
        <w:r w:rsidR="00846A4A">
          <w:t xml:space="preserve"> A t</w:t>
        </w:r>
      </w:ins>
      <w:r w:rsidR="00026FA1" w:rsidRPr="002F6697">
        <w:t xml:space="preserve">otal of </w:t>
      </w:r>
      <w:r w:rsidR="002F6697" w:rsidRPr="002F6697">
        <w:t>3</w:t>
      </w:r>
      <w:ins w:id="86" w:author="Manida" w:date="2018-04-11T15:12:00Z">
        <w:r w:rsidR="00846A4A">
          <w:t>9</w:t>
        </w:r>
      </w:ins>
      <w:del w:id="87" w:author="Manida" w:date="2018-04-11T15:12:00Z">
        <w:r w:rsidR="002F6697" w:rsidRPr="002F6697" w:rsidDel="00846A4A">
          <w:delText>2</w:delText>
        </w:r>
      </w:del>
      <w:r w:rsidR="00026FA1" w:rsidRPr="002F6697">
        <w:t xml:space="preserve"> subprojects are under implementation</w:t>
      </w:r>
      <w:ins w:id="88" w:author="Manida" w:date="2018-04-11T15:13:00Z">
        <w:r w:rsidR="00846A4A">
          <w:t xml:space="preserve"> as of 31 December 2017 of which 8 subprojects were considered completed</w:t>
        </w:r>
      </w:ins>
      <w:r w:rsidR="00026FA1" w:rsidRPr="002F6697">
        <w:t xml:space="preserve">. </w:t>
      </w:r>
      <w:r w:rsidR="007574A4" w:rsidRPr="002F6697">
        <w:t xml:space="preserve"> </w:t>
      </w:r>
      <w:r w:rsidR="003B5709" w:rsidRPr="002F6697">
        <w:t xml:space="preserve"> </w:t>
      </w:r>
    </w:p>
    <w:p w14:paraId="5453EF4A" w14:textId="77777777" w:rsidR="003B5709" w:rsidRDefault="003B5709" w:rsidP="003B5709">
      <w:pPr>
        <w:pStyle w:val="ListParagraph"/>
        <w:spacing w:after="0"/>
        <w:ind w:left="360"/>
      </w:pPr>
    </w:p>
    <w:p w14:paraId="1B061F5A" w14:textId="7CDF8751" w:rsidR="003B5709" w:rsidRPr="00A441EE" w:rsidRDefault="007574A4" w:rsidP="00A441EE">
      <w:pPr>
        <w:pStyle w:val="ListParagraph"/>
        <w:numPr>
          <w:ilvl w:val="0"/>
          <w:numId w:val="23"/>
        </w:numPr>
        <w:spacing w:after="0"/>
        <w:ind w:left="1080"/>
      </w:pPr>
      <w:r w:rsidRPr="002F6697">
        <w:t xml:space="preserve">In terms of disbursement, during </w:t>
      </w:r>
      <w:r w:rsidR="00A441EE">
        <w:t>October 2016</w:t>
      </w:r>
      <w:r w:rsidRPr="002F6697">
        <w:t xml:space="preserve"> to </w:t>
      </w:r>
      <w:r w:rsidR="002F6697" w:rsidRPr="002F6697">
        <w:t>December</w:t>
      </w:r>
      <w:r w:rsidRPr="002F6697">
        <w:t xml:space="preserve"> 2017 (</w:t>
      </w:r>
      <w:r w:rsidR="002F6697" w:rsidRPr="002F6697">
        <w:t>1</w:t>
      </w:r>
      <w:r w:rsidR="00A441EE">
        <w:t>5</w:t>
      </w:r>
      <w:r w:rsidRPr="002F6697">
        <w:t xml:space="preserve"> months), project </w:t>
      </w:r>
      <w:ins w:id="89" w:author="Manida" w:date="2018-04-11T15:00:00Z">
        <w:r w:rsidR="007476AF">
          <w:t xml:space="preserve">expenditures </w:t>
        </w:r>
      </w:ins>
      <w:del w:id="90" w:author="Manida" w:date="2018-04-11T15:00:00Z">
        <w:r w:rsidRPr="0020656F" w:rsidDel="007476AF">
          <w:delText xml:space="preserve">disbursement </w:delText>
        </w:r>
      </w:del>
      <w:r w:rsidRPr="0020656F">
        <w:t>was $</w:t>
      </w:r>
      <w:r w:rsidR="0020656F">
        <w:t xml:space="preserve">5.89 </w:t>
      </w:r>
      <w:r w:rsidRPr="0020656F">
        <w:t>million</w:t>
      </w:r>
      <w:r w:rsidR="00A441EE" w:rsidRPr="0020656F">
        <w:t>s</w:t>
      </w:r>
      <w:r w:rsidRPr="0020656F">
        <w:t xml:space="preserve"> comprising $</w:t>
      </w:r>
      <w:r w:rsidR="0020656F">
        <w:t>3.7</w:t>
      </w:r>
      <w:ins w:id="91" w:author="Manida" w:date="2018-04-11T15:02:00Z">
        <w:r w:rsidR="007476AF">
          <w:t>4</w:t>
        </w:r>
      </w:ins>
      <w:del w:id="92" w:author="Manida" w:date="2018-04-11T15:02:00Z">
        <w:r w:rsidR="0020656F" w:rsidDel="007476AF">
          <w:delText xml:space="preserve">6 </w:delText>
        </w:r>
      </w:del>
      <w:ins w:id="93" w:author="Manida" w:date="2018-04-11T15:02:00Z">
        <w:r w:rsidR="007476AF">
          <w:t xml:space="preserve"> </w:t>
        </w:r>
      </w:ins>
      <w:r w:rsidRPr="0020656F">
        <w:t>million of PICE</w:t>
      </w:r>
      <w:r w:rsidRPr="002F6697">
        <w:t xml:space="preserve"> subprojects</w:t>
      </w:r>
      <w:r w:rsidRPr="0020656F">
        <w:t>, $</w:t>
      </w:r>
      <w:r w:rsidR="0020656F" w:rsidRPr="0020656F">
        <w:t>1.41</w:t>
      </w:r>
      <w:r w:rsidRPr="0020656F">
        <w:t xml:space="preserve"> million of CBI</w:t>
      </w:r>
      <w:r w:rsidRPr="002F6697">
        <w:t xml:space="preserve"> subprojects, </w:t>
      </w:r>
      <w:r w:rsidRPr="0020656F">
        <w:t>and $0.</w:t>
      </w:r>
      <w:r w:rsidR="0020656F" w:rsidRPr="0020656F">
        <w:t>74</w:t>
      </w:r>
      <w:r w:rsidRPr="0020656F">
        <w:t xml:space="preserve"> million of EPF.</w:t>
      </w:r>
      <w:r w:rsidRPr="002F6697">
        <w:t xml:space="preserve">  As </w:t>
      </w:r>
      <w:ins w:id="94" w:author="Manida" w:date="2018-04-09T10:31:00Z">
        <w:r w:rsidR="00687398">
          <w:t xml:space="preserve">of </w:t>
        </w:r>
      </w:ins>
      <w:del w:id="95" w:author="Manida" w:date="2018-04-09T10:31:00Z">
        <w:r w:rsidRPr="002F6697" w:rsidDel="00687398">
          <w:delText>for end</w:delText>
        </w:r>
      </w:del>
      <w:ins w:id="96" w:author="Manida" w:date="2018-04-09T10:31:00Z">
        <w:r w:rsidR="00687398">
          <w:t>31</w:t>
        </w:r>
      </w:ins>
      <w:r w:rsidRPr="002F6697">
        <w:t xml:space="preserve"> </w:t>
      </w:r>
      <w:r w:rsidR="002F6697">
        <w:t>December</w:t>
      </w:r>
      <w:r w:rsidRPr="002F6697">
        <w:t xml:space="preserve"> 2017, the total cumulative </w:t>
      </w:r>
      <w:ins w:id="97" w:author="Manida" w:date="2018-04-11T15:03:00Z">
        <w:r w:rsidR="007476AF">
          <w:t xml:space="preserve">project </w:t>
        </w:r>
      </w:ins>
      <w:r w:rsidRPr="0020656F">
        <w:t xml:space="preserve">disbursement </w:t>
      </w:r>
      <w:ins w:id="98" w:author="Manida" w:date="2018-04-11T15:03:00Z">
        <w:r w:rsidR="007476AF">
          <w:t xml:space="preserve">(amount withdrawn from WB) </w:t>
        </w:r>
        <w:r w:rsidR="007476AF" w:rsidRPr="00795782">
          <w:t>reached</w:t>
        </w:r>
      </w:ins>
      <w:ins w:id="99" w:author="Manida" w:date="2018-04-09T10:31:00Z">
        <w:r w:rsidR="00687398" w:rsidRPr="00795782">
          <w:t xml:space="preserve"> </w:t>
        </w:r>
      </w:ins>
      <w:del w:id="100" w:author="Manida" w:date="2018-04-09T10:31:00Z">
        <w:r w:rsidRPr="000E3542" w:rsidDel="00687398">
          <w:delText xml:space="preserve">of </w:delText>
        </w:r>
      </w:del>
      <w:r w:rsidRPr="000E3542">
        <w:t>$</w:t>
      </w:r>
      <w:r w:rsidR="0020656F" w:rsidRPr="000E3542">
        <w:t>10.1</w:t>
      </w:r>
      <w:ins w:id="101" w:author="Manida" w:date="2018-04-11T15:03:00Z">
        <w:r w:rsidR="007476AF" w:rsidRPr="00275ECE">
          <w:t>0</w:t>
        </w:r>
      </w:ins>
      <w:del w:id="102" w:author="Manida" w:date="2018-04-11T15:03:00Z">
        <w:r w:rsidR="0020656F" w:rsidRPr="00795782" w:rsidDel="007476AF">
          <w:delText>6</w:delText>
        </w:r>
      </w:del>
      <w:r w:rsidRPr="0020656F">
        <w:t xml:space="preserve"> million</w:t>
      </w:r>
      <w:r w:rsidR="0020656F">
        <w:t>s</w:t>
      </w:r>
      <w:r w:rsidRPr="002F6697">
        <w:t xml:space="preserve"> or about </w:t>
      </w:r>
      <w:r w:rsidR="0020656F" w:rsidRPr="0020656F">
        <w:t>26</w:t>
      </w:r>
      <w:del w:id="103" w:author="Manida" w:date="2018-04-11T15:03:00Z">
        <w:r w:rsidRPr="0020656F" w:rsidDel="007476AF">
          <w:delText>-</w:delText>
        </w:r>
        <w:r w:rsidR="0020656F" w:rsidRPr="0020656F" w:rsidDel="007476AF">
          <w:delText>27</w:delText>
        </w:r>
      </w:del>
      <w:r w:rsidRPr="0020656F">
        <w:t xml:space="preserve">% </w:t>
      </w:r>
      <w:r w:rsidRPr="002F6697">
        <w:t>of W</w:t>
      </w:r>
      <w:r w:rsidR="003B5709" w:rsidRPr="002F6697">
        <w:t>B</w:t>
      </w:r>
      <w:r w:rsidRPr="002F6697">
        <w:t xml:space="preserve"> fund for LENS2.  </w:t>
      </w:r>
    </w:p>
    <w:p w14:paraId="392DD9B2" w14:textId="77777777" w:rsidR="003B5709" w:rsidRDefault="003B5709" w:rsidP="003B5709">
      <w:pPr>
        <w:pStyle w:val="ListParagraph"/>
        <w:spacing w:after="0"/>
        <w:ind w:left="360"/>
      </w:pPr>
    </w:p>
    <w:p w14:paraId="2D9A0751" w14:textId="2F393C7C" w:rsidR="007574A4" w:rsidRPr="007574A4" w:rsidRDefault="007574A4" w:rsidP="003B5709">
      <w:pPr>
        <w:pStyle w:val="ListParagraph"/>
        <w:numPr>
          <w:ilvl w:val="0"/>
          <w:numId w:val="23"/>
        </w:numPr>
        <w:spacing w:after="0"/>
        <w:ind w:left="1080"/>
      </w:pPr>
      <w:r w:rsidRPr="007574A4">
        <w:t xml:space="preserve">In </w:t>
      </w:r>
      <w:del w:id="104" w:author="Manida" w:date="2018-04-09T10:37:00Z">
        <w:r w:rsidRPr="007574A4" w:rsidDel="008C133D">
          <w:delText xml:space="preserve">in </w:delText>
        </w:r>
      </w:del>
      <w:r w:rsidRPr="007574A4">
        <w:t xml:space="preserve">terms of </w:t>
      </w:r>
      <w:r w:rsidRPr="0092449D">
        <w:t xml:space="preserve">staffing, </w:t>
      </w:r>
      <w:ins w:id="105" w:author="Manida" w:date="2018-04-09T10:38:00Z">
        <w:r w:rsidR="008C133D">
          <w:t>e</w:t>
        </w:r>
      </w:ins>
      <w:del w:id="106" w:author="Manida" w:date="2018-04-09T10:38:00Z">
        <w:r w:rsidR="0092449D" w:rsidRPr="0092449D" w:rsidDel="008C133D">
          <w:delText>E</w:delText>
        </w:r>
      </w:del>
      <w:r w:rsidR="0092449D" w:rsidRPr="0092449D">
        <w:t>ight</w:t>
      </w:r>
      <w:r w:rsidRPr="0092449D">
        <w:t xml:space="preserve"> new additional staff are on board making a total of </w:t>
      </w:r>
      <w:r w:rsidR="0092449D">
        <w:t>3</w:t>
      </w:r>
      <w:r w:rsidR="0092449D" w:rsidRPr="0092449D">
        <w:t>8</w:t>
      </w:r>
      <w:r w:rsidRPr="0092449D">
        <w:t xml:space="preserve"> full time staff</w:t>
      </w:r>
      <w:r w:rsidR="0092449D" w:rsidRPr="0092449D">
        <w:t>, female 14,</w:t>
      </w:r>
      <w:r w:rsidRPr="0092449D">
        <w:t xml:space="preserve"> while procurements of consultants,</w:t>
      </w:r>
      <w:r w:rsidRPr="007574A4">
        <w:t xml:space="preserve"> vehicles, and equipment for EPFO and SDAs have been continued according to the procurement plans approved by </w:t>
      </w:r>
      <w:r>
        <w:t xml:space="preserve">the </w:t>
      </w:r>
      <w:r w:rsidRPr="007574A4">
        <w:t>W</w:t>
      </w:r>
      <w:r w:rsidR="003B5709">
        <w:t>B.</w:t>
      </w:r>
      <w:r w:rsidRPr="007574A4">
        <w:t xml:space="preserve">  </w:t>
      </w:r>
    </w:p>
    <w:p w14:paraId="638EF002" w14:textId="77777777" w:rsidR="007574A4" w:rsidRPr="007574A4" w:rsidRDefault="007574A4" w:rsidP="003B5709">
      <w:pPr>
        <w:pStyle w:val="ListParagraph"/>
        <w:spacing w:after="0"/>
        <w:ind w:left="360"/>
      </w:pPr>
    </w:p>
    <w:p w14:paraId="5C927CC2" w14:textId="5390F621" w:rsidR="003B5709" w:rsidRPr="002E0115" w:rsidRDefault="007574A4" w:rsidP="00371B19">
      <w:pPr>
        <w:pStyle w:val="ListParagraph"/>
        <w:numPr>
          <w:ilvl w:val="0"/>
          <w:numId w:val="23"/>
        </w:numPr>
        <w:spacing w:after="0"/>
        <w:ind w:left="1080"/>
      </w:pPr>
      <w:r w:rsidRPr="002E0115">
        <w:t>In term</w:t>
      </w:r>
      <w:ins w:id="107" w:author="Manida" w:date="2018-04-09T10:39:00Z">
        <w:r w:rsidR="008C133D">
          <w:t>s</w:t>
        </w:r>
      </w:ins>
      <w:r w:rsidRPr="002E0115">
        <w:t xml:space="preserve"> of fund raising, </w:t>
      </w:r>
      <w:r w:rsidRPr="00974328">
        <w:t xml:space="preserve">during the reporting period, the EPF </w:t>
      </w:r>
      <w:r w:rsidR="003B5709" w:rsidRPr="00974328">
        <w:t>receive</w:t>
      </w:r>
      <w:ins w:id="108" w:author="Manida" w:date="2018-04-09T10:40:00Z">
        <w:r w:rsidR="008C133D">
          <w:t>d</w:t>
        </w:r>
      </w:ins>
      <w:r w:rsidR="003B5709" w:rsidRPr="00974328">
        <w:t xml:space="preserve"> </w:t>
      </w:r>
      <w:r w:rsidRPr="00974328">
        <w:t>$</w:t>
      </w:r>
      <w:r w:rsidR="00974328" w:rsidRPr="00974328">
        <w:t>1.31</w:t>
      </w:r>
      <w:r w:rsidRPr="00974328">
        <w:t xml:space="preserve"> million which is </w:t>
      </w:r>
      <w:ins w:id="109" w:author="Manida" w:date="2018-04-09T10:40:00Z">
        <w:r w:rsidR="008C133D">
          <w:t xml:space="preserve">more than </w:t>
        </w:r>
      </w:ins>
      <w:del w:id="110" w:author="Manida" w:date="2018-04-09T10:40:00Z">
        <w:r w:rsidRPr="00974328" w:rsidDel="008C133D">
          <w:delText xml:space="preserve">about </w:delText>
        </w:r>
        <w:r w:rsidR="00006866" w:rsidRPr="00974328" w:rsidDel="008C133D">
          <w:delText>118</w:delText>
        </w:r>
        <w:r w:rsidRPr="00974328" w:rsidDel="008C133D">
          <w:delText xml:space="preserve">% of </w:delText>
        </w:r>
      </w:del>
      <w:r w:rsidRPr="00974328">
        <w:t>the $1.1 million target for 2017.</w:t>
      </w:r>
      <w:r w:rsidRPr="002E0115">
        <w:t xml:space="preserve"> </w:t>
      </w:r>
    </w:p>
    <w:p w14:paraId="76648589" w14:textId="77777777" w:rsidR="003B5709" w:rsidRDefault="003B5709" w:rsidP="00371B19">
      <w:pPr>
        <w:pStyle w:val="ListParagraph"/>
        <w:spacing w:after="0"/>
      </w:pPr>
    </w:p>
    <w:p w14:paraId="52DA2513" w14:textId="1158C2D9" w:rsidR="009D7EF6" w:rsidRPr="002E12BE" w:rsidRDefault="009D7EF6" w:rsidP="00C752C6">
      <w:pPr>
        <w:pStyle w:val="ListParagraph"/>
        <w:numPr>
          <w:ilvl w:val="0"/>
          <w:numId w:val="23"/>
        </w:numPr>
        <w:spacing w:after="0"/>
        <w:ind w:left="1080"/>
      </w:pPr>
      <w:r w:rsidRPr="002E12BE">
        <w:t xml:space="preserve">As recommended during the midterm review, the </w:t>
      </w:r>
      <w:ins w:id="111" w:author="Manida" w:date="2018-04-09T10:42:00Z">
        <w:r w:rsidR="00420619">
          <w:t xml:space="preserve">results framework and key indicators for </w:t>
        </w:r>
      </w:ins>
      <w:r w:rsidRPr="002E12BE">
        <w:t xml:space="preserve">LENS2 project </w:t>
      </w:r>
      <w:ins w:id="112" w:author="Manida" w:date="2018-04-09T10:41:00Z">
        <w:r w:rsidR="008C133D">
          <w:t xml:space="preserve">was </w:t>
        </w:r>
      </w:ins>
      <w:ins w:id="113" w:author="Manida" w:date="2018-04-09T10:51:00Z">
        <w:r w:rsidR="000C7131">
          <w:t xml:space="preserve">revised </w:t>
        </w:r>
      </w:ins>
      <w:del w:id="114" w:author="Manida" w:date="2018-04-09T10:41:00Z">
        <w:r w:rsidRPr="002E12BE" w:rsidDel="008C133D">
          <w:delText xml:space="preserve">is being </w:delText>
        </w:r>
      </w:del>
      <w:del w:id="115" w:author="Manida" w:date="2018-04-09T10:52:00Z">
        <w:r w:rsidRPr="002E12BE" w:rsidDel="000C7131">
          <w:delText>review</w:delText>
        </w:r>
        <w:r w:rsidR="003B5709" w:rsidRPr="002E12BE" w:rsidDel="000C7131">
          <w:delText>ed</w:delText>
        </w:r>
        <w:r w:rsidRPr="002E12BE" w:rsidDel="000C7131">
          <w:delText xml:space="preserve"> </w:delText>
        </w:r>
      </w:del>
      <w:ins w:id="116" w:author="Manida" w:date="2018-04-09T10:42:00Z">
        <w:r w:rsidR="00420619">
          <w:t xml:space="preserve">in consultation with the SDAs and a formal request </w:t>
        </w:r>
      </w:ins>
      <w:r w:rsidRPr="002E12BE">
        <w:t xml:space="preserve">for </w:t>
      </w:r>
      <w:ins w:id="117" w:author="Manida" w:date="2018-04-09T10:52:00Z">
        <w:r w:rsidR="000C7131">
          <w:t xml:space="preserve">LENS2 </w:t>
        </w:r>
      </w:ins>
      <w:r w:rsidRPr="002E12BE">
        <w:t xml:space="preserve">restructuring </w:t>
      </w:r>
      <w:ins w:id="118" w:author="Manida" w:date="2018-04-09T10:43:00Z">
        <w:r w:rsidR="00420619">
          <w:t xml:space="preserve">was submitted to WB </w:t>
        </w:r>
      </w:ins>
      <w:del w:id="119" w:author="Manida" w:date="2018-04-09T10:43:00Z">
        <w:r w:rsidRPr="002E12BE" w:rsidDel="00420619">
          <w:delText>and this is completed</w:delText>
        </w:r>
      </w:del>
      <w:del w:id="120" w:author="Manida" w:date="2018-04-09T10:44:00Z">
        <w:r w:rsidRPr="002E12BE" w:rsidDel="00420619">
          <w:delText xml:space="preserve"> </w:delText>
        </w:r>
      </w:del>
      <w:r w:rsidR="002E12BE" w:rsidRPr="002E12BE">
        <w:t xml:space="preserve">in </w:t>
      </w:r>
      <w:ins w:id="121" w:author="Manida" w:date="2018-04-09T10:44:00Z">
        <w:r w:rsidR="00420619">
          <w:t xml:space="preserve">November </w:t>
        </w:r>
      </w:ins>
      <w:del w:id="122" w:author="Manida" w:date="2018-04-09T10:44:00Z">
        <w:r w:rsidR="002E12BE" w:rsidRPr="002E12BE" w:rsidDel="00420619">
          <w:delText>December</w:delText>
        </w:r>
        <w:r w:rsidRPr="002E12BE" w:rsidDel="00420619">
          <w:delText xml:space="preserve"> </w:delText>
        </w:r>
      </w:del>
      <w:r w:rsidRPr="002E12BE">
        <w:t>2017.</w:t>
      </w:r>
    </w:p>
    <w:p w14:paraId="22557057" w14:textId="77777777" w:rsidR="00C752C6" w:rsidRDefault="00C752C6" w:rsidP="00C752C6">
      <w:pPr>
        <w:pStyle w:val="ListParagraph"/>
        <w:spacing w:after="0"/>
      </w:pPr>
    </w:p>
    <w:p w14:paraId="02340FF9" w14:textId="42C87C1A" w:rsidR="00C752C6" w:rsidRPr="002E12BE" w:rsidRDefault="00420619" w:rsidP="00C752C6">
      <w:pPr>
        <w:pStyle w:val="ListParagraph"/>
        <w:numPr>
          <w:ilvl w:val="0"/>
          <w:numId w:val="23"/>
        </w:numPr>
        <w:spacing w:after="0"/>
        <w:ind w:left="1080"/>
      </w:pPr>
      <w:ins w:id="123" w:author="Manida" w:date="2018-04-09T10:44:00Z">
        <w:r>
          <w:t>During the report period</w:t>
        </w:r>
      </w:ins>
      <w:del w:id="124" w:author="Manida" w:date="2018-04-09T10:44:00Z">
        <w:r w:rsidR="002E12BE" w:rsidRPr="002E12BE" w:rsidDel="00420619">
          <w:delText xml:space="preserve">By the end of </w:delText>
        </w:r>
        <w:r w:rsidR="00C752C6" w:rsidRPr="002E12BE" w:rsidDel="00420619">
          <w:delText>December 2017</w:delText>
        </w:r>
      </w:del>
      <w:r w:rsidR="00C752C6" w:rsidRPr="002E12BE">
        <w:t>, EPFO conduct</w:t>
      </w:r>
      <w:r w:rsidR="002E12BE" w:rsidRPr="002E12BE">
        <w:t>ed</w:t>
      </w:r>
      <w:r w:rsidR="00C752C6" w:rsidRPr="002E12BE">
        <w:t xml:space="preserve"> t</w:t>
      </w:r>
      <w:r w:rsidR="002E12BE" w:rsidRPr="002E12BE">
        <w:t>hree</w:t>
      </w:r>
      <w:r w:rsidR="00C752C6" w:rsidRPr="002E12BE">
        <w:t xml:space="preserve"> TC meetings, </w:t>
      </w:r>
      <w:commentRangeStart w:id="125"/>
      <w:r w:rsidR="00C752C6" w:rsidRPr="002E12BE">
        <w:t>t</w:t>
      </w:r>
      <w:r w:rsidR="002E12BE" w:rsidRPr="002E12BE">
        <w:t>hree</w:t>
      </w:r>
      <w:r w:rsidR="00C752C6" w:rsidRPr="002E12BE">
        <w:t xml:space="preserve"> Board </w:t>
      </w:r>
      <w:commentRangeEnd w:id="125"/>
      <w:r w:rsidR="000C7131">
        <w:rPr>
          <w:rStyle w:val="CommentReference"/>
          <w:bCs w:val="0"/>
          <w:iCs w:val="0"/>
        </w:rPr>
        <w:commentReference w:id="125"/>
      </w:r>
      <w:r w:rsidR="00C752C6" w:rsidRPr="002E12BE">
        <w:t xml:space="preserve">meetings, </w:t>
      </w:r>
      <w:ins w:id="126" w:author="Manida" w:date="2018-04-09T10:45:00Z">
        <w:r>
          <w:t xml:space="preserve">and </w:t>
        </w:r>
      </w:ins>
      <w:r w:rsidR="00DA1F19" w:rsidRPr="002E12BE">
        <w:t xml:space="preserve">one training on Project Management for </w:t>
      </w:r>
      <w:r w:rsidR="002E12BE" w:rsidRPr="002E12BE">
        <w:t>SDA</w:t>
      </w:r>
      <w:ins w:id="127" w:author="Manida" w:date="2018-04-09T10:45:00Z">
        <w:r>
          <w:t>s</w:t>
        </w:r>
      </w:ins>
      <w:r w:rsidR="002E12BE" w:rsidRPr="002E12BE">
        <w:t xml:space="preserve"> to support the </w:t>
      </w:r>
      <w:r w:rsidR="00C752C6" w:rsidRPr="002E12BE">
        <w:t xml:space="preserve">implementation of subprojects as well as to facilitate the preparation of the AWPB 2018 </w:t>
      </w:r>
      <w:r w:rsidR="009118CE" w:rsidRPr="002E12BE">
        <w:t xml:space="preserve">and the progress reports. </w:t>
      </w:r>
      <w:r w:rsidR="00C752C6" w:rsidRPr="002E12BE">
        <w:t xml:space="preserve"> </w:t>
      </w:r>
      <w:del w:id="128" w:author="Manida" w:date="2018-04-09T10:46:00Z">
        <w:r w:rsidR="002E12BE" w:rsidRPr="002E12BE" w:rsidDel="00420619">
          <w:delText xml:space="preserve">Unfortunately, </w:delText>
        </w:r>
      </w:del>
      <w:ins w:id="129" w:author="Manida" w:date="2018-04-09T10:46:00Z">
        <w:r>
          <w:t xml:space="preserve">The 2017 </w:t>
        </w:r>
      </w:ins>
      <w:r w:rsidR="002E12BE" w:rsidRPr="002E12BE">
        <w:t>EPF stakeholder workshop</w:t>
      </w:r>
      <w:ins w:id="130" w:author="Manida" w:date="2018-04-09T10:47:00Z">
        <w:r>
          <w:t xml:space="preserve"> and the </w:t>
        </w:r>
      </w:ins>
      <w:del w:id="131" w:author="Manida" w:date="2018-04-09T10:47:00Z">
        <w:r w:rsidR="002E12BE" w:rsidRPr="002E12BE" w:rsidDel="00420619">
          <w:delText xml:space="preserve">, one </w:delText>
        </w:r>
      </w:del>
      <w:r w:rsidR="002E12BE" w:rsidRPr="002E12BE">
        <w:t xml:space="preserve">TC meeting </w:t>
      </w:r>
      <w:ins w:id="132" w:author="Manida" w:date="2018-04-09T10:47:00Z">
        <w:r>
          <w:t xml:space="preserve">planned for December 2017 </w:t>
        </w:r>
      </w:ins>
      <w:del w:id="133" w:author="Manida" w:date="2018-04-09T10:47:00Z">
        <w:r w:rsidR="002E12BE" w:rsidRPr="002E12BE" w:rsidDel="00420619">
          <w:delText xml:space="preserve">and one Board Meeting </w:delText>
        </w:r>
      </w:del>
      <w:ins w:id="134" w:author="Manida" w:date="2018-04-09T10:47:00Z">
        <w:r>
          <w:t xml:space="preserve">could </w:t>
        </w:r>
      </w:ins>
      <w:del w:id="135" w:author="Manida" w:date="2018-04-09T10:47:00Z">
        <w:r w:rsidR="002E12BE" w:rsidRPr="002E12BE" w:rsidDel="00420619">
          <w:delText xml:space="preserve">have </w:delText>
        </w:r>
      </w:del>
      <w:r w:rsidR="002E12BE" w:rsidRPr="002E12BE">
        <w:t xml:space="preserve">not </w:t>
      </w:r>
      <w:del w:id="136" w:author="Manida" w:date="2018-04-09T10:47:00Z">
        <w:r w:rsidR="002E12BE" w:rsidRPr="002E12BE" w:rsidDel="00420619">
          <w:delText xml:space="preserve">yet </w:delText>
        </w:r>
      </w:del>
      <w:ins w:id="137" w:author="Manida" w:date="2018-04-09T10:47:00Z">
        <w:r>
          <w:t xml:space="preserve">be </w:t>
        </w:r>
      </w:ins>
      <w:r w:rsidR="002E12BE" w:rsidRPr="002E12BE">
        <w:t>organized due to the revision of EPF ByLaw</w:t>
      </w:r>
      <w:ins w:id="138" w:author="Manida" w:date="2018-04-09T10:48:00Z">
        <w:r>
          <w:t xml:space="preserve"> and Board decision</w:t>
        </w:r>
      </w:ins>
      <w:ins w:id="139" w:author="Manida" w:date="2018-04-09T10:54:00Z">
        <w:r w:rsidR="000C7131">
          <w:t>s</w:t>
        </w:r>
      </w:ins>
      <w:ins w:id="140" w:author="Manida" w:date="2018-04-09T10:48:00Z">
        <w:r>
          <w:t xml:space="preserve"> to </w:t>
        </w:r>
      </w:ins>
      <w:ins w:id="141" w:author="Manida" w:date="2018-04-09T10:57:00Z">
        <w:r w:rsidR="000C7131">
          <w:t xml:space="preserve">conduct </w:t>
        </w:r>
      </w:ins>
      <w:ins w:id="142" w:author="Manida" w:date="2018-04-09T10:58:00Z">
        <w:r w:rsidR="000C7131">
          <w:t xml:space="preserve">an </w:t>
        </w:r>
      </w:ins>
      <w:ins w:id="143" w:author="Manida" w:date="2018-04-09T10:57:00Z">
        <w:r w:rsidR="000C7131">
          <w:t xml:space="preserve">internal meeting with </w:t>
        </w:r>
      </w:ins>
      <w:ins w:id="144" w:author="Manida" w:date="2018-04-09T10:58:00Z">
        <w:r w:rsidR="000C7131">
          <w:t>the SDAs</w:t>
        </w:r>
      </w:ins>
      <w:ins w:id="145" w:author="Manida" w:date="2018-04-12T05:42:00Z">
        <w:r w:rsidR="00275ECE" w:rsidRPr="00275ECE">
          <w:t xml:space="preserve"> </w:t>
        </w:r>
        <w:r w:rsidR="00275ECE">
          <w:t xml:space="preserve">and to change the approach for undertaking the EPF stakeholder workshop.  </w:t>
        </w:r>
      </w:ins>
      <w:del w:id="146" w:author="Manida" w:date="2018-04-12T05:42:00Z">
        <w:r w:rsidR="002E12BE" w:rsidRPr="002E12BE" w:rsidDel="00275ECE">
          <w:delText xml:space="preserve">. </w:delText>
        </w:r>
      </w:del>
    </w:p>
    <w:p w14:paraId="703DFD53" w14:textId="77777777" w:rsidR="009D7EF6" w:rsidRPr="007513C2" w:rsidRDefault="009D7EF6" w:rsidP="009D7EF6">
      <w:pPr>
        <w:pStyle w:val="ListParagraph"/>
        <w:spacing w:after="0"/>
        <w:ind w:firstLine="0"/>
        <w:rPr>
          <w:color w:val="000000" w:themeColor="text1"/>
        </w:rPr>
      </w:pPr>
    </w:p>
    <w:p w14:paraId="152C5131" w14:textId="297F2113" w:rsidR="009D7EF6" w:rsidRPr="00887324" w:rsidRDefault="009D7EF6" w:rsidP="009D7EF6">
      <w:r w:rsidRPr="00540FA3">
        <w:t>EPF</w:t>
      </w:r>
      <w:ins w:id="147" w:author="Manida" w:date="2018-04-09T10:59:00Z">
        <w:r w:rsidR="000C7131">
          <w:t>O</w:t>
        </w:r>
      </w:ins>
      <w:r w:rsidRPr="00540FA3">
        <w:t xml:space="preserve"> would</w:t>
      </w:r>
      <w:r w:rsidRPr="00887324">
        <w:t xml:space="preserve"> like to thanks our supporters and partners, especially </w:t>
      </w:r>
      <w:ins w:id="148" w:author="Manida" w:date="2018-04-09T11:00:00Z">
        <w:r w:rsidR="000C7131">
          <w:t xml:space="preserve">MONRE, the </w:t>
        </w:r>
      </w:ins>
      <w:del w:id="149" w:author="Manida" w:date="2018-04-09T11:00:00Z">
        <w:r w:rsidRPr="00887324" w:rsidDel="000C7131">
          <w:delText xml:space="preserve">the </w:delText>
        </w:r>
      </w:del>
      <w:r w:rsidRPr="00887324">
        <w:t xml:space="preserve">Ministry of </w:t>
      </w:r>
      <w:ins w:id="150" w:author="Manida" w:date="2018-04-09T11:00:00Z">
        <w:r w:rsidR="000C7131">
          <w:t xml:space="preserve">Agriculture and Forestry, </w:t>
        </w:r>
      </w:ins>
      <w:del w:id="151" w:author="Manida" w:date="2018-04-09T11:00:00Z">
        <w:r w:rsidRPr="00887324" w:rsidDel="000C7131">
          <w:delText xml:space="preserve">Natural Resources and Environment, </w:delText>
        </w:r>
      </w:del>
      <w:ins w:id="152" w:author="Manida" w:date="2018-04-09T11:01:00Z">
        <w:r w:rsidR="000C7131">
          <w:t xml:space="preserve">the National University of Laos, </w:t>
        </w:r>
      </w:ins>
      <w:r w:rsidRPr="00887324">
        <w:t>the Ministry of Finance, the Ministry of Planning and Investment, and the provincial government</w:t>
      </w:r>
      <w:ins w:id="153" w:author="Manida" w:date="2018-04-09T11:01:00Z">
        <w:r w:rsidR="000C7131">
          <w:t>s</w:t>
        </w:r>
      </w:ins>
      <w:r w:rsidRPr="00887324">
        <w:t xml:space="preserve"> as well as the World Bank and other development partners for their cooperation, support and constructive guidance.</w:t>
      </w:r>
    </w:p>
    <w:p w14:paraId="603377FA" w14:textId="77777777" w:rsidR="009D7EF6" w:rsidRPr="00887324" w:rsidRDefault="009D7EF6" w:rsidP="009D7EF6"/>
    <w:p w14:paraId="318E8DFC" w14:textId="77777777" w:rsidR="009D7EF6" w:rsidRPr="00887324" w:rsidRDefault="009D7EF6" w:rsidP="009D7EF6">
      <w:r w:rsidRPr="00887324">
        <w:t>All the best,</w:t>
      </w:r>
    </w:p>
    <w:p w14:paraId="44E9C00F" w14:textId="77777777" w:rsidR="009D7EF6" w:rsidRPr="00887324" w:rsidRDefault="009D7EF6" w:rsidP="009D7EF6">
      <w:r w:rsidRPr="00887324">
        <w:t>………………</w:t>
      </w:r>
    </w:p>
    <w:p w14:paraId="5679CC2D" w14:textId="77777777" w:rsidR="009D7EF6" w:rsidRDefault="009D7EF6" w:rsidP="009D7EF6"/>
    <w:p w14:paraId="199AB430" w14:textId="77777777" w:rsidR="009D7EF6" w:rsidRDefault="009D7EF6" w:rsidP="009D7EF6">
      <w:r w:rsidRPr="00887324">
        <w:t xml:space="preserve">Executive Director of EPFO </w:t>
      </w:r>
    </w:p>
    <w:p w14:paraId="5EFF671C" w14:textId="77777777" w:rsidR="009D7EF6" w:rsidRDefault="009D7EF6" w:rsidP="009D7EF6">
      <w:pPr>
        <w:jc w:val="left"/>
      </w:pPr>
      <w:r>
        <w:br w:type="page"/>
      </w:r>
    </w:p>
    <w:bookmarkStart w:id="154" w:name="_Toc437855230" w:displacedByCustomXml="next"/>
    <w:bookmarkStart w:id="155" w:name="_Toc469864731" w:displacedByCustomXml="next"/>
    <w:sdt>
      <w:sdtPr>
        <w:rPr>
          <w:rFonts w:ascii="Times New Roman" w:hAnsi="Times New Roman" w:cs="Times New Roman"/>
          <w:b w:val="0"/>
          <w:bCs/>
          <w:iCs/>
          <w:caps w:val="0"/>
          <w:color w:val="auto"/>
          <w:sz w:val="24"/>
          <w:szCs w:val="24"/>
          <w:lang w:bidi="ar-SA"/>
        </w:rPr>
        <w:id w:val="279998020"/>
        <w:docPartObj>
          <w:docPartGallery w:val="Table of Contents"/>
          <w:docPartUnique/>
        </w:docPartObj>
      </w:sdtPr>
      <w:sdtEndPr>
        <w:rPr>
          <w:noProof/>
        </w:rPr>
      </w:sdtEndPr>
      <w:sdtContent>
        <w:p w14:paraId="083C5B12" w14:textId="011B1DEF" w:rsidR="00DA1F19" w:rsidRDefault="00DA1F19">
          <w:pPr>
            <w:pStyle w:val="TOCHeading"/>
          </w:pPr>
          <w:r>
            <w:t>Table of Contents</w:t>
          </w:r>
        </w:p>
        <w:p w14:paraId="799F53C6" w14:textId="5FF00AC9" w:rsidR="00DA1F19" w:rsidRDefault="00DA1F19">
          <w:pPr>
            <w:pStyle w:val="TOC1"/>
            <w:tabs>
              <w:tab w:val="right" w:pos="9016"/>
            </w:tabs>
            <w:rPr>
              <w:rFonts w:eastAsiaTheme="minorEastAsia" w:cstheme="minorBidi"/>
              <w:b w:val="0"/>
              <w:iCs/>
              <w:caps w:val="0"/>
              <w:noProof/>
              <w:sz w:val="24"/>
              <w:szCs w:val="30"/>
              <w:lang w:bidi="th-TH"/>
            </w:rPr>
          </w:pPr>
          <w:r>
            <w:rPr>
              <w:b w:val="0"/>
              <w:bCs w:val="0"/>
            </w:rPr>
            <w:fldChar w:fldCharType="begin"/>
          </w:r>
          <w:r>
            <w:instrText xml:space="preserve"> TOC \o "1-3" \h \z \u </w:instrText>
          </w:r>
          <w:r>
            <w:rPr>
              <w:b w:val="0"/>
              <w:bCs w:val="0"/>
            </w:rPr>
            <w:fldChar w:fldCharType="separate"/>
          </w:r>
          <w:hyperlink w:anchor="_Toc490570622" w:history="1">
            <w:r w:rsidRPr="00496247">
              <w:rPr>
                <w:rStyle w:val="Hyperlink"/>
                <w:noProof/>
              </w:rPr>
              <w:t>Preface</w:t>
            </w:r>
            <w:r>
              <w:rPr>
                <w:noProof/>
                <w:webHidden/>
              </w:rPr>
              <w:tab/>
            </w:r>
            <w:r>
              <w:rPr>
                <w:noProof/>
                <w:webHidden/>
              </w:rPr>
              <w:fldChar w:fldCharType="begin"/>
            </w:r>
            <w:r>
              <w:rPr>
                <w:noProof/>
                <w:webHidden/>
              </w:rPr>
              <w:instrText xml:space="preserve"> PAGEREF _Toc490570622 \h </w:instrText>
            </w:r>
            <w:r>
              <w:rPr>
                <w:noProof/>
                <w:webHidden/>
              </w:rPr>
            </w:r>
            <w:r>
              <w:rPr>
                <w:noProof/>
                <w:webHidden/>
              </w:rPr>
              <w:fldChar w:fldCharType="separate"/>
            </w:r>
            <w:r w:rsidR="00A96603">
              <w:rPr>
                <w:noProof/>
                <w:webHidden/>
              </w:rPr>
              <w:t>3</w:t>
            </w:r>
            <w:r>
              <w:rPr>
                <w:noProof/>
                <w:webHidden/>
              </w:rPr>
              <w:fldChar w:fldCharType="end"/>
            </w:r>
          </w:hyperlink>
        </w:p>
        <w:p w14:paraId="705DDC7F" w14:textId="64E06217" w:rsidR="00DA1F19" w:rsidRDefault="00275ECE">
          <w:pPr>
            <w:pStyle w:val="TOC1"/>
            <w:tabs>
              <w:tab w:val="right" w:pos="9016"/>
            </w:tabs>
            <w:rPr>
              <w:rFonts w:eastAsiaTheme="minorEastAsia" w:cstheme="minorBidi"/>
              <w:b w:val="0"/>
              <w:iCs/>
              <w:caps w:val="0"/>
              <w:noProof/>
              <w:sz w:val="24"/>
              <w:szCs w:val="30"/>
              <w:lang w:bidi="th-TH"/>
            </w:rPr>
          </w:pPr>
          <w:hyperlink w:anchor="_Toc490570623" w:history="1">
            <w:r w:rsidR="00DA1F19" w:rsidRPr="00496247">
              <w:rPr>
                <w:rStyle w:val="Hyperlink"/>
                <w:noProof/>
              </w:rPr>
              <w:t>Abbreviations and Acronyms</w:t>
            </w:r>
            <w:r w:rsidR="00DA1F19">
              <w:rPr>
                <w:noProof/>
                <w:webHidden/>
              </w:rPr>
              <w:tab/>
            </w:r>
            <w:r w:rsidR="00DA1F19">
              <w:rPr>
                <w:noProof/>
                <w:webHidden/>
              </w:rPr>
              <w:fldChar w:fldCharType="begin"/>
            </w:r>
            <w:r w:rsidR="00DA1F19">
              <w:rPr>
                <w:noProof/>
                <w:webHidden/>
              </w:rPr>
              <w:instrText xml:space="preserve"> PAGEREF _Toc490570623 \h </w:instrText>
            </w:r>
            <w:r w:rsidR="00DA1F19">
              <w:rPr>
                <w:noProof/>
                <w:webHidden/>
              </w:rPr>
            </w:r>
            <w:r w:rsidR="00DA1F19">
              <w:rPr>
                <w:noProof/>
                <w:webHidden/>
              </w:rPr>
              <w:fldChar w:fldCharType="separate"/>
            </w:r>
            <w:r w:rsidR="00A96603">
              <w:rPr>
                <w:noProof/>
                <w:webHidden/>
              </w:rPr>
              <w:t>6</w:t>
            </w:r>
            <w:r w:rsidR="00DA1F19">
              <w:rPr>
                <w:noProof/>
                <w:webHidden/>
              </w:rPr>
              <w:fldChar w:fldCharType="end"/>
            </w:r>
          </w:hyperlink>
        </w:p>
        <w:p w14:paraId="5BE0E0DB" w14:textId="5B216089" w:rsidR="00DA1F19" w:rsidRDefault="00275ECE">
          <w:pPr>
            <w:pStyle w:val="TOC1"/>
            <w:tabs>
              <w:tab w:val="left" w:pos="480"/>
              <w:tab w:val="right" w:pos="9016"/>
            </w:tabs>
            <w:rPr>
              <w:rFonts w:eastAsiaTheme="minorEastAsia" w:cstheme="minorBidi"/>
              <w:b w:val="0"/>
              <w:iCs/>
              <w:caps w:val="0"/>
              <w:noProof/>
              <w:sz w:val="24"/>
              <w:szCs w:val="30"/>
              <w:lang w:bidi="th-TH"/>
            </w:rPr>
          </w:pPr>
          <w:hyperlink w:anchor="_Toc490570624" w:history="1">
            <w:r w:rsidR="00DA1F19" w:rsidRPr="00496247">
              <w:rPr>
                <w:rStyle w:val="Hyperlink"/>
                <w:noProof/>
              </w:rPr>
              <w:t>I.</w:t>
            </w:r>
            <w:r w:rsidR="00DA1F19">
              <w:rPr>
                <w:rFonts w:eastAsiaTheme="minorEastAsia" w:cstheme="minorBidi"/>
                <w:b w:val="0"/>
                <w:iCs/>
                <w:caps w:val="0"/>
                <w:noProof/>
                <w:sz w:val="24"/>
                <w:szCs w:val="30"/>
                <w:lang w:bidi="th-TH"/>
              </w:rPr>
              <w:tab/>
            </w:r>
            <w:r w:rsidR="00DA1F19" w:rsidRPr="00496247">
              <w:rPr>
                <w:rStyle w:val="Hyperlink"/>
                <w:noProof/>
              </w:rPr>
              <w:t>INTRODUCTION</w:t>
            </w:r>
            <w:r w:rsidR="00DA1F19">
              <w:rPr>
                <w:noProof/>
                <w:webHidden/>
              </w:rPr>
              <w:tab/>
            </w:r>
            <w:r w:rsidR="00DA1F19">
              <w:rPr>
                <w:noProof/>
                <w:webHidden/>
              </w:rPr>
              <w:fldChar w:fldCharType="begin"/>
            </w:r>
            <w:r w:rsidR="00DA1F19">
              <w:rPr>
                <w:noProof/>
                <w:webHidden/>
              </w:rPr>
              <w:instrText xml:space="preserve"> PAGEREF _Toc490570624 \h </w:instrText>
            </w:r>
            <w:r w:rsidR="00DA1F19">
              <w:rPr>
                <w:noProof/>
                <w:webHidden/>
              </w:rPr>
            </w:r>
            <w:r w:rsidR="00DA1F19">
              <w:rPr>
                <w:noProof/>
                <w:webHidden/>
              </w:rPr>
              <w:fldChar w:fldCharType="separate"/>
            </w:r>
            <w:r w:rsidR="00A96603">
              <w:rPr>
                <w:noProof/>
                <w:webHidden/>
              </w:rPr>
              <w:t>8</w:t>
            </w:r>
            <w:r w:rsidR="00DA1F19">
              <w:rPr>
                <w:noProof/>
                <w:webHidden/>
              </w:rPr>
              <w:fldChar w:fldCharType="end"/>
            </w:r>
          </w:hyperlink>
        </w:p>
        <w:p w14:paraId="5D1F20FA" w14:textId="47F8FB52" w:rsidR="00DA1F19" w:rsidRDefault="005A6638">
          <w:pPr>
            <w:pStyle w:val="TOC3"/>
            <w:tabs>
              <w:tab w:val="left" w:pos="960"/>
              <w:tab w:val="right" w:pos="9016"/>
            </w:tabs>
            <w:rPr>
              <w:rFonts w:eastAsiaTheme="minorEastAsia" w:cstheme="minorBidi"/>
              <w:bCs/>
              <w:i w:val="0"/>
              <w:noProof/>
              <w:sz w:val="24"/>
              <w:szCs w:val="30"/>
              <w:lang w:bidi="th-TH"/>
            </w:rPr>
          </w:pPr>
          <w:ins w:id="156" w:author="Manida" w:date="2018-04-09T14:51:00Z">
            <w:r>
              <w:t>1.</w:t>
            </w:r>
          </w:ins>
          <w:hyperlink w:anchor="_Toc490570625" w:history="1">
            <w:r w:rsidR="00DA1F19" w:rsidRPr="00496247">
              <w:rPr>
                <w:rStyle w:val="Hyperlink"/>
                <w:noProof/>
              </w:rPr>
              <w:t>1)</w:t>
            </w:r>
            <w:r w:rsidR="00DA1F19">
              <w:rPr>
                <w:rFonts w:eastAsiaTheme="minorEastAsia" w:cstheme="minorBidi"/>
                <w:bCs/>
                <w:i w:val="0"/>
                <w:noProof/>
                <w:sz w:val="24"/>
                <w:szCs w:val="30"/>
                <w:lang w:bidi="th-TH"/>
              </w:rPr>
              <w:tab/>
            </w:r>
            <w:r w:rsidR="00DA1F19" w:rsidRPr="00496247">
              <w:rPr>
                <w:rStyle w:val="Hyperlink"/>
                <w:noProof/>
              </w:rPr>
              <w:t>The Environment Protection Fund and Activities</w:t>
            </w:r>
            <w:r w:rsidR="00DA1F19">
              <w:rPr>
                <w:noProof/>
                <w:webHidden/>
              </w:rPr>
              <w:tab/>
            </w:r>
            <w:r w:rsidR="00DA1F19">
              <w:rPr>
                <w:noProof/>
                <w:webHidden/>
              </w:rPr>
              <w:fldChar w:fldCharType="begin"/>
            </w:r>
            <w:r w:rsidR="00DA1F19">
              <w:rPr>
                <w:noProof/>
                <w:webHidden/>
              </w:rPr>
              <w:instrText xml:space="preserve"> PAGEREF _Toc490570625 \h </w:instrText>
            </w:r>
            <w:r w:rsidR="00DA1F19">
              <w:rPr>
                <w:noProof/>
                <w:webHidden/>
              </w:rPr>
            </w:r>
            <w:r w:rsidR="00DA1F19">
              <w:rPr>
                <w:noProof/>
                <w:webHidden/>
              </w:rPr>
              <w:fldChar w:fldCharType="separate"/>
            </w:r>
            <w:r w:rsidR="00A96603">
              <w:rPr>
                <w:noProof/>
                <w:webHidden/>
              </w:rPr>
              <w:t>8</w:t>
            </w:r>
            <w:r w:rsidR="00DA1F19">
              <w:rPr>
                <w:noProof/>
                <w:webHidden/>
              </w:rPr>
              <w:fldChar w:fldCharType="end"/>
            </w:r>
          </w:hyperlink>
        </w:p>
        <w:p w14:paraId="0E40F47C" w14:textId="14F72F81" w:rsidR="00DA1F19" w:rsidRDefault="005A6638">
          <w:pPr>
            <w:pStyle w:val="TOC3"/>
            <w:tabs>
              <w:tab w:val="left" w:pos="960"/>
              <w:tab w:val="right" w:pos="9016"/>
            </w:tabs>
            <w:rPr>
              <w:rFonts w:eastAsiaTheme="minorEastAsia" w:cstheme="minorBidi"/>
              <w:bCs/>
              <w:i w:val="0"/>
              <w:noProof/>
              <w:sz w:val="24"/>
              <w:szCs w:val="30"/>
              <w:lang w:bidi="th-TH"/>
            </w:rPr>
          </w:pPr>
          <w:ins w:id="157" w:author="Manida" w:date="2018-04-09T14:51:00Z">
            <w:r>
              <w:t>1.</w:t>
            </w:r>
          </w:ins>
          <w:r w:rsidR="00D41AA2">
            <w:fldChar w:fldCharType="begin"/>
          </w:r>
          <w:r w:rsidR="00D41AA2">
            <w:instrText xml:space="preserve"> HYPERLINK \l "_Toc490570626" </w:instrText>
          </w:r>
          <w:r w:rsidR="00D41AA2">
            <w:fldChar w:fldCharType="separate"/>
          </w:r>
          <w:r w:rsidR="00DA1F19" w:rsidRPr="00496247">
            <w:rPr>
              <w:rStyle w:val="Hyperlink"/>
              <w:noProof/>
            </w:rPr>
            <w:t>2)</w:t>
          </w:r>
          <w:r w:rsidR="00DA1F19">
            <w:rPr>
              <w:rFonts w:eastAsiaTheme="minorEastAsia" w:cstheme="minorBidi"/>
              <w:bCs/>
              <w:i w:val="0"/>
              <w:noProof/>
              <w:sz w:val="24"/>
              <w:szCs w:val="30"/>
              <w:lang w:bidi="th-TH"/>
            </w:rPr>
            <w:tab/>
          </w:r>
          <w:r w:rsidR="00DA1F19" w:rsidRPr="00496247">
            <w:rPr>
              <w:rStyle w:val="Hyperlink"/>
              <w:noProof/>
            </w:rPr>
            <w:t xml:space="preserve">Scope of this </w:t>
          </w:r>
          <w:ins w:id="158" w:author="Manida" w:date="2018-04-09T15:04:00Z">
            <w:r w:rsidR="003126B6">
              <w:rPr>
                <w:rStyle w:val="Hyperlink"/>
                <w:noProof/>
              </w:rPr>
              <w:t>Annual</w:t>
            </w:r>
          </w:ins>
          <w:del w:id="159" w:author="Manida" w:date="2018-04-09T15:04:00Z">
            <w:r w:rsidR="00DA1F19" w:rsidRPr="00496247" w:rsidDel="003126B6">
              <w:rPr>
                <w:rStyle w:val="Hyperlink"/>
                <w:noProof/>
              </w:rPr>
              <w:delText>Semester</w:delText>
            </w:r>
          </w:del>
          <w:r w:rsidR="00DA1F19" w:rsidRPr="00496247">
            <w:rPr>
              <w:rStyle w:val="Hyperlink"/>
              <w:noProof/>
            </w:rPr>
            <w:t xml:space="preserve"> Progress Report</w:t>
          </w:r>
          <w:r w:rsidR="00DA1F19">
            <w:rPr>
              <w:noProof/>
              <w:webHidden/>
            </w:rPr>
            <w:tab/>
          </w:r>
          <w:r w:rsidR="00DA1F19">
            <w:rPr>
              <w:noProof/>
              <w:webHidden/>
            </w:rPr>
            <w:fldChar w:fldCharType="begin"/>
          </w:r>
          <w:r w:rsidR="00DA1F19">
            <w:rPr>
              <w:noProof/>
              <w:webHidden/>
            </w:rPr>
            <w:instrText xml:space="preserve"> PAGEREF _Toc490570626 \h </w:instrText>
          </w:r>
          <w:r w:rsidR="00DA1F19">
            <w:rPr>
              <w:noProof/>
              <w:webHidden/>
            </w:rPr>
          </w:r>
          <w:r w:rsidR="00DA1F19">
            <w:rPr>
              <w:noProof/>
              <w:webHidden/>
            </w:rPr>
            <w:fldChar w:fldCharType="separate"/>
          </w:r>
          <w:r w:rsidR="00A96603">
            <w:rPr>
              <w:noProof/>
              <w:webHidden/>
            </w:rPr>
            <w:t>8</w:t>
          </w:r>
          <w:r w:rsidR="00DA1F19">
            <w:rPr>
              <w:noProof/>
              <w:webHidden/>
            </w:rPr>
            <w:fldChar w:fldCharType="end"/>
          </w:r>
          <w:r w:rsidR="00D41AA2">
            <w:rPr>
              <w:noProof/>
            </w:rPr>
            <w:fldChar w:fldCharType="end"/>
          </w:r>
        </w:p>
        <w:p w14:paraId="6CEFEE78" w14:textId="379AF0F1" w:rsidR="00DA1F19" w:rsidRDefault="00D41AA2">
          <w:pPr>
            <w:pStyle w:val="TOC1"/>
            <w:tabs>
              <w:tab w:val="left" w:pos="480"/>
              <w:tab w:val="right" w:pos="9016"/>
            </w:tabs>
            <w:rPr>
              <w:rFonts w:eastAsiaTheme="minorEastAsia" w:cstheme="minorBidi"/>
              <w:b w:val="0"/>
              <w:iCs/>
              <w:caps w:val="0"/>
              <w:noProof/>
              <w:sz w:val="24"/>
              <w:szCs w:val="30"/>
              <w:lang w:bidi="th-TH"/>
            </w:rPr>
          </w:pPr>
          <w:r>
            <w:fldChar w:fldCharType="begin"/>
          </w:r>
          <w:r>
            <w:instrText xml:space="preserve"> HYPERLINK \l "_Toc490570627" </w:instrText>
          </w:r>
          <w:r>
            <w:fldChar w:fldCharType="separate"/>
          </w:r>
          <w:r w:rsidR="00DA1F19" w:rsidRPr="00496247">
            <w:rPr>
              <w:rStyle w:val="Hyperlink"/>
              <w:noProof/>
            </w:rPr>
            <w:t>II.</w:t>
          </w:r>
          <w:r w:rsidR="00DA1F19">
            <w:rPr>
              <w:rFonts w:eastAsiaTheme="minorEastAsia" w:cstheme="minorBidi"/>
              <w:b w:val="0"/>
              <w:iCs/>
              <w:caps w:val="0"/>
              <w:noProof/>
              <w:sz w:val="24"/>
              <w:szCs w:val="30"/>
              <w:lang w:bidi="th-TH"/>
            </w:rPr>
            <w:tab/>
          </w:r>
          <w:r w:rsidR="00DA1F19" w:rsidRPr="00496247">
            <w:rPr>
              <w:rStyle w:val="Hyperlink"/>
              <w:noProof/>
            </w:rPr>
            <w:t xml:space="preserve">ReSULTS OF </w:t>
          </w:r>
          <w:ins w:id="160" w:author="Manida" w:date="2018-04-09T15:16:00Z">
            <w:r w:rsidR="00A24390">
              <w:rPr>
                <w:rStyle w:val="Hyperlink"/>
                <w:noProof/>
              </w:rPr>
              <w:t xml:space="preserve">LENS2 </w:t>
            </w:r>
          </w:ins>
          <w:ins w:id="161" w:author="Manida" w:date="2018-04-09T15:14:00Z">
            <w:r w:rsidR="00A24390">
              <w:rPr>
                <w:rStyle w:val="Hyperlink"/>
                <w:noProof/>
              </w:rPr>
              <w:t>SUB</w:t>
            </w:r>
          </w:ins>
          <w:r w:rsidR="00DA1F19" w:rsidRPr="00496247">
            <w:rPr>
              <w:rStyle w:val="Hyperlink"/>
              <w:noProof/>
            </w:rPr>
            <w:t xml:space="preserve">PROJECTS </w:t>
          </w:r>
          <w:del w:id="162" w:author="Manida" w:date="2018-04-09T15:16:00Z">
            <w:r w:rsidR="00DA1F19" w:rsidRPr="00496247" w:rsidDel="00A24390">
              <w:rPr>
                <w:rStyle w:val="Hyperlink"/>
                <w:noProof/>
              </w:rPr>
              <w:delText>UNDER Financin</w:delText>
            </w:r>
          </w:del>
          <w:del w:id="163" w:author="Manida" w:date="2018-04-09T15:17:00Z">
            <w:r w:rsidR="00DA1F19" w:rsidRPr="00496247" w:rsidDel="00A24390">
              <w:rPr>
                <w:rStyle w:val="Hyperlink"/>
                <w:noProof/>
              </w:rPr>
              <w:delText>g</w:delText>
            </w:r>
          </w:del>
          <w:r w:rsidR="00DA1F19" w:rsidRPr="00496247">
            <w:rPr>
              <w:rStyle w:val="Hyperlink"/>
              <w:noProof/>
            </w:rPr>
            <w:t xml:space="preserve"> </w:t>
          </w:r>
          <w:del w:id="164" w:author="Manida" w:date="2018-04-09T15:14:00Z">
            <w:r w:rsidR="00DA1F19" w:rsidRPr="00496247" w:rsidDel="00A24390">
              <w:rPr>
                <w:rStyle w:val="Hyperlink"/>
                <w:noProof/>
              </w:rPr>
              <w:delText>Windows PICE and CBI, financed by LENS2</w:delText>
            </w:r>
          </w:del>
          <w:r w:rsidR="00DA1F19">
            <w:rPr>
              <w:noProof/>
              <w:webHidden/>
            </w:rPr>
            <w:tab/>
          </w:r>
          <w:r w:rsidR="00DA1F19">
            <w:rPr>
              <w:noProof/>
              <w:webHidden/>
            </w:rPr>
            <w:fldChar w:fldCharType="begin"/>
          </w:r>
          <w:r w:rsidR="00DA1F19">
            <w:rPr>
              <w:noProof/>
              <w:webHidden/>
            </w:rPr>
            <w:instrText xml:space="preserve"> PAGEREF _Toc490570627 \h </w:instrText>
          </w:r>
          <w:r w:rsidR="00DA1F19">
            <w:rPr>
              <w:noProof/>
              <w:webHidden/>
            </w:rPr>
          </w:r>
          <w:r w:rsidR="00DA1F19">
            <w:rPr>
              <w:noProof/>
              <w:webHidden/>
            </w:rPr>
            <w:fldChar w:fldCharType="separate"/>
          </w:r>
          <w:r w:rsidR="00A96603">
            <w:rPr>
              <w:noProof/>
              <w:webHidden/>
            </w:rPr>
            <w:t>9</w:t>
          </w:r>
          <w:r w:rsidR="00DA1F19">
            <w:rPr>
              <w:noProof/>
              <w:webHidden/>
            </w:rPr>
            <w:fldChar w:fldCharType="end"/>
          </w:r>
          <w:r>
            <w:rPr>
              <w:noProof/>
            </w:rPr>
            <w:fldChar w:fldCharType="end"/>
          </w:r>
        </w:p>
        <w:p w14:paraId="4B9C5EFD" w14:textId="4A0D9C16" w:rsidR="00DA1F19" w:rsidRDefault="005A6638">
          <w:pPr>
            <w:pStyle w:val="TOC3"/>
            <w:tabs>
              <w:tab w:val="left" w:pos="960"/>
              <w:tab w:val="right" w:pos="9016"/>
            </w:tabs>
            <w:rPr>
              <w:rFonts w:eastAsiaTheme="minorEastAsia" w:cstheme="minorBidi"/>
              <w:bCs/>
              <w:i w:val="0"/>
              <w:noProof/>
              <w:sz w:val="24"/>
              <w:szCs w:val="30"/>
              <w:lang w:bidi="th-TH"/>
            </w:rPr>
          </w:pPr>
          <w:ins w:id="165" w:author="Manida" w:date="2018-04-09T14:51:00Z">
            <w:r>
              <w:t>2.</w:t>
            </w:r>
          </w:ins>
          <w:hyperlink w:anchor="_Toc490570629" w:history="1">
            <w:r w:rsidR="00DA1F19" w:rsidRPr="00496247">
              <w:rPr>
                <w:rStyle w:val="Hyperlink"/>
                <w:noProof/>
              </w:rPr>
              <w:t>1)</w:t>
            </w:r>
            <w:r w:rsidR="00DA1F19">
              <w:rPr>
                <w:rFonts w:eastAsiaTheme="minorEastAsia" w:cstheme="minorBidi"/>
                <w:bCs/>
                <w:i w:val="0"/>
                <w:noProof/>
                <w:sz w:val="24"/>
                <w:szCs w:val="30"/>
                <w:lang w:bidi="th-TH"/>
              </w:rPr>
              <w:tab/>
            </w:r>
            <w:r w:rsidR="00DA1F19" w:rsidRPr="00496247">
              <w:rPr>
                <w:rStyle w:val="Hyperlink"/>
                <w:noProof/>
              </w:rPr>
              <w:t>Implementation Progress</w:t>
            </w:r>
            <w:r w:rsidR="00DA1F19">
              <w:rPr>
                <w:noProof/>
                <w:webHidden/>
              </w:rPr>
              <w:tab/>
            </w:r>
            <w:r w:rsidR="00DA1F19">
              <w:rPr>
                <w:noProof/>
                <w:webHidden/>
              </w:rPr>
              <w:fldChar w:fldCharType="begin"/>
            </w:r>
            <w:r w:rsidR="00DA1F19">
              <w:rPr>
                <w:noProof/>
                <w:webHidden/>
              </w:rPr>
              <w:instrText xml:space="preserve"> PAGEREF _Toc490570629 \h </w:instrText>
            </w:r>
            <w:r w:rsidR="00DA1F19">
              <w:rPr>
                <w:noProof/>
                <w:webHidden/>
              </w:rPr>
            </w:r>
            <w:r w:rsidR="00DA1F19">
              <w:rPr>
                <w:noProof/>
                <w:webHidden/>
              </w:rPr>
              <w:fldChar w:fldCharType="separate"/>
            </w:r>
            <w:r w:rsidR="00A96603">
              <w:rPr>
                <w:noProof/>
                <w:webHidden/>
              </w:rPr>
              <w:t>9</w:t>
            </w:r>
            <w:r w:rsidR="00DA1F19">
              <w:rPr>
                <w:noProof/>
                <w:webHidden/>
              </w:rPr>
              <w:fldChar w:fldCharType="end"/>
            </w:r>
          </w:hyperlink>
        </w:p>
        <w:p w14:paraId="48F4F13E" w14:textId="0729DF2C" w:rsidR="00DA1F19" w:rsidRDefault="005A6638">
          <w:pPr>
            <w:pStyle w:val="TOC3"/>
            <w:tabs>
              <w:tab w:val="left" w:pos="960"/>
              <w:tab w:val="right" w:pos="9016"/>
            </w:tabs>
            <w:rPr>
              <w:rFonts w:eastAsiaTheme="minorEastAsia" w:cstheme="minorBidi"/>
              <w:bCs/>
              <w:i w:val="0"/>
              <w:noProof/>
              <w:sz w:val="24"/>
              <w:szCs w:val="30"/>
              <w:lang w:bidi="th-TH"/>
            </w:rPr>
          </w:pPr>
          <w:ins w:id="166" w:author="Manida" w:date="2018-04-09T14:51:00Z">
            <w:r>
              <w:t>2.</w:t>
            </w:r>
          </w:ins>
          <w:hyperlink w:anchor="_Toc490570630" w:history="1">
            <w:r w:rsidR="00DA1F19" w:rsidRPr="00496247">
              <w:rPr>
                <w:rStyle w:val="Hyperlink"/>
                <w:noProof/>
              </w:rPr>
              <w:t>2)</w:t>
            </w:r>
            <w:r w:rsidR="00DA1F19">
              <w:rPr>
                <w:rFonts w:eastAsiaTheme="minorEastAsia" w:cstheme="minorBidi"/>
                <w:bCs/>
                <w:i w:val="0"/>
                <w:noProof/>
                <w:sz w:val="24"/>
                <w:szCs w:val="30"/>
                <w:lang w:bidi="th-TH"/>
              </w:rPr>
              <w:tab/>
            </w:r>
            <w:r w:rsidR="00DA1F19" w:rsidRPr="00496247">
              <w:rPr>
                <w:rStyle w:val="Hyperlink"/>
                <w:noProof/>
              </w:rPr>
              <w:t>Results Indicators</w:t>
            </w:r>
            <w:r w:rsidR="00DA1F19">
              <w:rPr>
                <w:noProof/>
                <w:webHidden/>
              </w:rPr>
              <w:tab/>
            </w:r>
            <w:r w:rsidR="00DA1F19">
              <w:rPr>
                <w:noProof/>
                <w:webHidden/>
              </w:rPr>
              <w:fldChar w:fldCharType="begin"/>
            </w:r>
            <w:r w:rsidR="00DA1F19">
              <w:rPr>
                <w:noProof/>
                <w:webHidden/>
              </w:rPr>
              <w:instrText xml:space="preserve"> PAGEREF _Toc490570630 \h </w:instrText>
            </w:r>
            <w:r w:rsidR="00DA1F19">
              <w:rPr>
                <w:noProof/>
                <w:webHidden/>
              </w:rPr>
            </w:r>
            <w:r w:rsidR="00DA1F19">
              <w:rPr>
                <w:noProof/>
                <w:webHidden/>
              </w:rPr>
              <w:fldChar w:fldCharType="separate"/>
            </w:r>
            <w:r w:rsidR="00A96603">
              <w:rPr>
                <w:noProof/>
                <w:webHidden/>
              </w:rPr>
              <w:t>15</w:t>
            </w:r>
            <w:r w:rsidR="00DA1F19">
              <w:rPr>
                <w:noProof/>
                <w:webHidden/>
              </w:rPr>
              <w:fldChar w:fldCharType="end"/>
            </w:r>
          </w:hyperlink>
        </w:p>
        <w:p w14:paraId="77D7AF7C" w14:textId="594B0F80" w:rsidR="00DA1F19" w:rsidRDefault="005A6638">
          <w:pPr>
            <w:pStyle w:val="TOC3"/>
            <w:tabs>
              <w:tab w:val="left" w:pos="960"/>
              <w:tab w:val="right" w:pos="9016"/>
            </w:tabs>
            <w:rPr>
              <w:rFonts w:eastAsiaTheme="minorEastAsia" w:cstheme="minorBidi"/>
              <w:bCs/>
              <w:i w:val="0"/>
              <w:noProof/>
              <w:sz w:val="24"/>
              <w:szCs w:val="30"/>
              <w:lang w:bidi="th-TH"/>
            </w:rPr>
          </w:pPr>
          <w:ins w:id="167" w:author="Manida" w:date="2018-04-09T14:51:00Z">
            <w:r>
              <w:t>2.</w:t>
            </w:r>
          </w:ins>
          <w:r w:rsidR="003B1035">
            <w:fldChar w:fldCharType="begin"/>
          </w:r>
          <w:r w:rsidR="003B1035">
            <w:instrText xml:space="preserve"> HYPERLINK \l "_Toc490570631" </w:instrText>
          </w:r>
          <w:r w:rsidR="003B1035">
            <w:fldChar w:fldCharType="separate"/>
          </w:r>
          <w:r w:rsidR="00DA1F19" w:rsidRPr="00496247">
            <w:rPr>
              <w:rStyle w:val="Hyperlink"/>
              <w:noProof/>
            </w:rPr>
            <w:t>3)</w:t>
          </w:r>
          <w:r w:rsidR="00DA1F19">
            <w:rPr>
              <w:rFonts w:eastAsiaTheme="minorEastAsia" w:cstheme="minorBidi"/>
              <w:bCs/>
              <w:i w:val="0"/>
              <w:noProof/>
              <w:sz w:val="24"/>
              <w:szCs w:val="30"/>
              <w:lang w:bidi="th-TH"/>
            </w:rPr>
            <w:tab/>
          </w:r>
          <w:r w:rsidR="00DA1F19" w:rsidRPr="00496247">
            <w:rPr>
              <w:rStyle w:val="Hyperlink"/>
              <w:noProof/>
            </w:rPr>
            <w:t xml:space="preserve">Financial Management and Procurement of </w:t>
          </w:r>
          <w:del w:id="168" w:author="Manida" w:date="2018-04-09T15:17:00Z">
            <w:r w:rsidR="00DA1F19" w:rsidRPr="00496247" w:rsidDel="00A24390">
              <w:rPr>
                <w:rStyle w:val="Hyperlink"/>
                <w:noProof/>
              </w:rPr>
              <w:delText xml:space="preserve">the </w:delText>
            </w:r>
          </w:del>
          <w:r w:rsidR="00DA1F19" w:rsidRPr="00496247">
            <w:rPr>
              <w:rStyle w:val="Hyperlink"/>
              <w:noProof/>
            </w:rPr>
            <w:t>LENS2 Subprojects</w:t>
          </w:r>
          <w:r w:rsidR="00DA1F19">
            <w:rPr>
              <w:noProof/>
              <w:webHidden/>
            </w:rPr>
            <w:tab/>
          </w:r>
          <w:r w:rsidR="00DA1F19">
            <w:rPr>
              <w:noProof/>
              <w:webHidden/>
            </w:rPr>
            <w:fldChar w:fldCharType="begin"/>
          </w:r>
          <w:r w:rsidR="00DA1F19">
            <w:rPr>
              <w:noProof/>
              <w:webHidden/>
            </w:rPr>
            <w:instrText xml:space="preserve"> PAGEREF _Toc490570631 \h </w:instrText>
          </w:r>
          <w:r w:rsidR="00DA1F19">
            <w:rPr>
              <w:noProof/>
              <w:webHidden/>
            </w:rPr>
          </w:r>
          <w:r w:rsidR="00DA1F19">
            <w:rPr>
              <w:noProof/>
              <w:webHidden/>
            </w:rPr>
            <w:fldChar w:fldCharType="separate"/>
          </w:r>
          <w:ins w:id="169" w:author="khamsamai onedavong" w:date="2018-04-05T14:09:00Z">
            <w:r w:rsidR="00A96603">
              <w:rPr>
                <w:noProof/>
                <w:webHidden/>
              </w:rPr>
              <w:t>25</w:t>
            </w:r>
          </w:ins>
          <w:del w:id="170" w:author="khamsamai onedavong" w:date="2018-04-05T14:09:00Z">
            <w:r w:rsidR="00DF7055" w:rsidDel="00A96603">
              <w:rPr>
                <w:noProof/>
                <w:webHidden/>
              </w:rPr>
              <w:delText>27</w:delText>
            </w:r>
          </w:del>
          <w:r w:rsidR="00DA1F19">
            <w:rPr>
              <w:noProof/>
              <w:webHidden/>
            </w:rPr>
            <w:fldChar w:fldCharType="end"/>
          </w:r>
          <w:r w:rsidR="003B1035">
            <w:rPr>
              <w:noProof/>
            </w:rPr>
            <w:fldChar w:fldCharType="end"/>
          </w:r>
        </w:p>
        <w:p w14:paraId="287431B1" w14:textId="24D2385C" w:rsidR="00DA1F19" w:rsidRDefault="005A6638">
          <w:pPr>
            <w:pStyle w:val="TOC3"/>
            <w:tabs>
              <w:tab w:val="right" w:pos="9016"/>
            </w:tabs>
            <w:rPr>
              <w:rFonts w:eastAsiaTheme="minorEastAsia" w:cstheme="minorBidi"/>
              <w:bCs/>
              <w:i w:val="0"/>
              <w:noProof/>
              <w:sz w:val="24"/>
              <w:szCs w:val="30"/>
              <w:lang w:bidi="th-TH"/>
            </w:rPr>
          </w:pPr>
          <w:ins w:id="171" w:author="Manida" w:date="2018-04-09T14:51:00Z">
            <w:r>
              <w:t>2.</w:t>
            </w:r>
          </w:ins>
          <w:r w:rsidR="003B1035">
            <w:fldChar w:fldCharType="begin"/>
          </w:r>
          <w:r w:rsidR="003B1035">
            <w:instrText xml:space="preserve"> HYPERLINK \l "_Toc490570632" </w:instrText>
          </w:r>
          <w:r w:rsidR="003B1035">
            <w:fldChar w:fldCharType="separate"/>
          </w:r>
          <w:r w:rsidR="00DA1F19" w:rsidRPr="00496247">
            <w:rPr>
              <w:rStyle w:val="Hyperlink"/>
              <w:noProof/>
            </w:rPr>
            <w:t xml:space="preserve">4) </w:t>
          </w:r>
          <w:ins w:id="172" w:author="Manida" w:date="2018-04-09T15:04:00Z">
            <w:r w:rsidR="003126B6">
              <w:rPr>
                <w:rStyle w:val="Hyperlink"/>
                <w:noProof/>
              </w:rPr>
              <w:t xml:space="preserve"> </w:t>
            </w:r>
          </w:ins>
          <w:r w:rsidR="00DA1F19" w:rsidRPr="00496247">
            <w:rPr>
              <w:rStyle w:val="Hyperlink"/>
              <w:noProof/>
            </w:rPr>
            <w:t>Implementation Issues of LENS2 Subprojects</w:t>
          </w:r>
          <w:r w:rsidR="00DA1F19">
            <w:rPr>
              <w:noProof/>
              <w:webHidden/>
            </w:rPr>
            <w:tab/>
          </w:r>
          <w:r w:rsidR="00DA1F19">
            <w:rPr>
              <w:noProof/>
              <w:webHidden/>
            </w:rPr>
            <w:fldChar w:fldCharType="begin"/>
          </w:r>
          <w:r w:rsidR="00DA1F19">
            <w:rPr>
              <w:noProof/>
              <w:webHidden/>
            </w:rPr>
            <w:instrText xml:space="preserve"> PAGEREF _Toc490570632 \h </w:instrText>
          </w:r>
          <w:r w:rsidR="00DA1F19">
            <w:rPr>
              <w:noProof/>
              <w:webHidden/>
            </w:rPr>
          </w:r>
          <w:r w:rsidR="00DA1F19">
            <w:rPr>
              <w:noProof/>
              <w:webHidden/>
            </w:rPr>
            <w:fldChar w:fldCharType="separate"/>
          </w:r>
          <w:ins w:id="173" w:author="khamsamai onedavong" w:date="2018-04-05T14:09:00Z">
            <w:r w:rsidR="00A96603">
              <w:rPr>
                <w:noProof/>
                <w:webHidden/>
              </w:rPr>
              <w:t>26</w:t>
            </w:r>
          </w:ins>
          <w:del w:id="174" w:author="khamsamai onedavong" w:date="2018-04-05T14:09:00Z">
            <w:r w:rsidR="00DF7055" w:rsidDel="00A96603">
              <w:rPr>
                <w:noProof/>
                <w:webHidden/>
              </w:rPr>
              <w:delText>28</w:delText>
            </w:r>
          </w:del>
          <w:r w:rsidR="00DA1F19">
            <w:rPr>
              <w:noProof/>
              <w:webHidden/>
            </w:rPr>
            <w:fldChar w:fldCharType="end"/>
          </w:r>
          <w:r w:rsidR="003B1035">
            <w:rPr>
              <w:noProof/>
            </w:rPr>
            <w:fldChar w:fldCharType="end"/>
          </w:r>
        </w:p>
        <w:p w14:paraId="0CA320B5" w14:textId="7C8A6C58" w:rsidR="00DA1F19" w:rsidRDefault="003B1035">
          <w:pPr>
            <w:pStyle w:val="TOC1"/>
            <w:tabs>
              <w:tab w:val="left" w:pos="480"/>
              <w:tab w:val="right" w:pos="9016"/>
            </w:tabs>
            <w:rPr>
              <w:rFonts w:eastAsiaTheme="minorEastAsia" w:cstheme="minorBidi"/>
              <w:b w:val="0"/>
              <w:iCs/>
              <w:caps w:val="0"/>
              <w:noProof/>
              <w:sz w:val="24"/>
              <w:szCs w:val="30"/>
              <w:lang w:bidi="th-TH"/>
            </w:rPr>
          </w:pPr>
          <w:r>
            <w:fldChar w:fldCharType="begin"/>
          </w:r>
          <w:r>
            <w:instrText xml:space="preserve"> HYPERLINK \l "_Toc490570633" </w:instrText>
          </w:r>
          <w:r>
            <w:fldChar w:fldCharType="separate"/>
          </w:r>
          <w:r w:rsidR="00DA1F19" w:rsidRPr="00496247">
            <w:rPr>
              <w:rStyle w:val="Hyperlink"/>
              <w:noProof/>
            </w:rPr>
            <w:t>III.</w:t>
          </w:r>
          <w:r w:rsidR="00DA1F19">
            <w:rPr>
              <w:rFonts w:eastAsiaTheme="minorEastAsia" w:cstheme="minorBidi"/>
              <w:b w:val="0"/>
              <w:iCs/>
              <w:caps w:val="0"/>
              <w:noProof/>
              <w:sz w:val="24"/>
              <w:szCs w:val="30"/>
              <w:lang w:bidi="th-TH"/>
            </w:rPr>
            <w:tab/>
          </w:r>
          <w:ins w:id="175" w:author="Manida" w:date="2018-04-09T15:16:00Z">
            <w:r w:rsidR="00A24390">
              <w:rPr>
                <w:rStyle w:val="Hyperlink"/>
                <w:noProof/>
              </w:rPr>
              <w:t xml:space="preserve">LENS2 </w:t>
            </w:r>
          </w:ins>
          <w:del w:id="176" w:author="Manida" w:date="2018-04-09T15:16:00Z">
            <w:r w:rsidR="00DA1F19" w:rsidRPr="00496247" w:rsidDel="00A24390">
              <w:rPr>
                <w:rStyle w:val="Hyperlink"/>
                <w:noProof/>
              </w:rPr>
              <w:delText xml:space="preserve">EPF </w:delText>
            </w:r>
          </w:del>
          <w:ins w:id="177" w:author="Manida" w:date="2018-04-09T15:16:00Z">
            <w:r w:rsidR="00A24390">
              <w:rPr>
                <w:rStyle w:val="Hyperlink"/>
                <w:noProof/>
              </w:rPr>
              <w:t>SUB</w:t>
            </w:r>
          </w:ins>
          <w:r w:rsidR="00DA1F19" w:rsidRPr="00496247">
            <w:rPr>
              <w:rStyle w:val="Hyperlink"/>
              <w:noProof/>
            </w:rPr>
            <w:t>Project Administration</w:t>
          </w:r>
          <w:r w:rsidR="00DA1F19">
            <w:rPr>
              <w:noProof/>
              <w:webHidden/>
            </w:rPr>
            <w:tab/>
          </w:r>
          <w:r w:rsidR="00DA1F19">
            <w:rPr>
              <w:noProof/>
              <w:webHidden/>
            </w:rPr>
            <w:fldChar w:fldCharType="begin"/>
          </w:r>
          <w:r w:rsidR="00DA1F19">
            <w:rPr>
              <w:noProof/>
              <w:webHidden/>
            </w:rPr>
            <w:instrText xml:space="preserve"> PAGEREF _Toc490570633 \h </w:instrText>
          </w:r>
          <w:r w:rsidR="00DA1F19">
            <w:rPr>
              <w:noProof/>
              <w:webHidden/>
            </w:rPr>
          </w:r>
          <w:r w:rsidR="00DA1F19">
            <w:rPr>
              <w:noProof/>
              <w:webHidden/>
            </w:rPr>
            <w:fldChar w:fldCharType="separate"/>
          </w:r>
          <w:ins w:id="178" w:author="khamsamai onedavong" w:date="2018-04-05T14:09:00Z">
            <w:r w:rsidR="00A96603">
              <w:rPr>
                <w:noProof/>
                <w:webHidden/>
              </w:rPr>
              <w:t>26</w:t>
            </w:r>
          </w:ins>
          <w:del w:id="179" w:author="khamsamai onedavong" w:date="2018-04-05T14:09:00Z">
            <w:r w:rsidR="00DF7055" w:rsidDel="00A96603">
              <w:rPr>
                <w:noProof/>
                <w:webHidden/>
              </w:rPr>
              <w:delText>29</w:delText>
            </w:r>
          </w:del>
          <w:r w:rsidR="00DA1F19">
            <w:rPr>
              <w:noProof/>
              <w:webHidden/>
            </w:rPr>
            <w:fldChar w:fldCharType="end"/>
          </w:r>
          <w:r>
            <w:rPr>
              <w:noProof/>
            </w:rPr>
            <w:fldChar w:fldCharType="end"/>
          </w:r>
        </w:p>
        <w:p w14:paraId="692A6537" w14:textId="5F8B80ED" w:rsidR="00DA1F19" w:rsidRDefault="005A6638">
          <w:pPr>
            <w:pStyle w:val="TOC3"/>
            <w:tabs>
              <w:tab w:val="left" w:pos="960"/>
              <w:tab w:val="right" w:pos="9016"/>
            </w:tabs>
            <w:rPr>
              <w:rFonts w:eastAsiaTheme="minorEastAsia" w:cstheme="minorBidi"/>
              <w:bCs/>
              <w:i w:val="0"/>
              <w:noProof/>
              <w:sz w:val="24"/>
              <w:szCs w:val="30"/>
              <w:lang w:bidi="th-TH"/>
            </w:rPr>
          </w:pPr>
          <w:ins w:id="180" w:author="Manida" w:date="2018-04-09T14:51:00Z">
            <w:r>
              <w:t>3.</w:t>
            </w:r>
          </w:ins>
          <w:r w:rsidR="003B1035">
            <w:fldChar w:fldCharType="begin"/>
          </w:r>
          <w:r w:rsidR="003B1035">
            <w:instrText xml:space="preserve"> HYPERLINK \l "_Toc490570634" </w:instrText>
          </w:r>
          <w:r w:rsidR="003B1035">
            <w:fldChar w:fldCharType="separate"/>
          </w:r>
          <w:r w:rsidR="00DA1F19" w:rsidRPr="00496247">
            <w:rPr>
              <w:rStyle w:val="Hyperlink"/>
              <w:noProof/>
            </w:rPr>
            <w:t>1)</w:t>
          </w:r>
          <w:r w:rsidR="00DA1F19">
            <w:rPr>
              <w:rFonts w:eastAsiaTheme="minorEastAsia" w:cstheme="minorBidi"/>
              <w:bCs/>
              <w:i w:val="0"/>
              <w:noProof/>
              <w:sz w:val="24"/>
              <w:szCs w:val="30"/>
              <w:lang w:bidi="th-TH"/>
            </w:rPr>
            <w:tab/>
          </w:r>
          <w:r w:rsidR="00DA1F19" w:rsidRPr="00496247">
            <w:rPr>
              <w:rStyle w:val="Hyperlink"/>
              <w:noProof/>
            </w:rPr>
            <w:t>EPF-specific Results Indicators in LENS2 Project</w:t>
          </w:r>
          <w:r w:rsidR="00DA1F19">
            <w:rPr>
              <w:noProof/>
              <w:webHidden/>
            </w:rPr>
            <w:tab/>
          </w:r>
          <w:r w:rsidR="00DA1F19">
            <w:rPr>
              <w:noProof/>
              <w:webHidden/>
            </w:rPr>
            <w:fldChar w:fldCharType="begin"/>
          </w:r>
          <w:r w:rsidR="00DA1F19">
            <w:rPr>
              <w:noProof/>
              <w:webHidden/>
            </w:rPr>
            <w:instrText xml:space="preserve"> PAGEREF _Toc490570634 \h </w:instrText>
          </w:r>
          <w:r w:rsidR="00DA1F19">
            <w:rPr>
              <w:noProof/>
              <w:webHidden/>
            </w:rPr>
          </w:r>
          <w:r w:rsidR="00DA1F19">
            <w:rPr>
              <w:noProof/>
              <w:webHidden/>
            </w:rPr>
            <w:fldChar w:fldCharType="separate"/>
          </w:r>
          <w:ins w:id="181" w:author="khamsamai onedavong" w:date="2018-04-05T14:09:00Z">
            <w:r w:rsidR="00A96603">
              <w:rPr>
                <w:noProof/>
                <w:webHidden/>
              </w:rPr>
              <w:t>26</w:t>
            </w:r>
          </w:ins>
          <w:del w:id="182" w:author="khamsamai onedavong" w:date="2018-04-05T14:09:00Z">
            <w:r w:rsidR="00DF7055" w:rsidDel="00A96603">
              <w:rPr>
                <w:noProof/>
                <w:webHidden/>
              </w:rPr>
              <w:delText>29</w:delText>
            </w:r>
          </w:del>
          <w:r w:rsidR="00DA1F19">
            <w:rPr>
              <w:noProof/>
              <w:webHidden/>
            </w:rPr>
            <w:fldChar w:fldCharType="end"/>
          </w:r>
          <w:r w:rsidR="003B1035">
            <w:rPr>
              <w:noProof/>
            </w:rPr>
            <w:fldChar w:fldCharType="end"/>
          </w:r>
        </w:p>
        <w:p w14:paraId="1A79E84B" w14:textId="05DDF026" w:rsidR="00DA1F19" w:rsidRDefault="005A6638">
          <w:pPr>
            <w:pStyle w:val="TOC3"/>
            <w:tabs>
              <w:tab w:val="left" w:pos="960"/>
              <w:tab w:val="right" w:pos="9016"/>
            </w:tabs>
            <w:rPr>
              <w:rFonts w:eastAsiaTheme="minorEastAsia" w:cstheme="minorBidi"/>
              <w:bCs/>
              <w:i w:val="0"/>
              <w:noProof/>
              <w:sz w:val="24"/>
              <w:szCs w:val="30"/>
              <w:lang w:bidi="th-TH"/>
            </w:rPr>
          </w:pPr>
          <w:ins w:id="183" w:author="Manida" w:date="2018-04-09T14:51:00Z">
            <w:r>
              <w:t>3.</w:t>
            </w:r>
          </w:ins>
          <w:r w:rsidR="003B1035">
            <w:fldChar w:fldCharType="begin"/>
          </w:r>
          <w:r w:rsidR="003B1035">
            <w:instrText xml:space="preserve"> HYPERLINK \l "_Toc490570635" </w:instrText>
          </w:r>
          <w:r w:rsidR="003B1035">
            <w:fldChar w:fldCharType="separate"/>
          </w:r>
          <w:r w:rsidR="00DA1F19" w:rsidRPr="00496247">
            <w:rPr>
              <w:rStyle w:val="Hyperlink"/>
              <w:noProof/>
            </w:rPr>
            <w:t>2)</w:t>
          </w:r>
          <w:r w:rsidR="00DA1F19">
            <w:rPr>
              <w:rFonts w:eastAsiaTheme="minorEastAsia" w:cstheme="minorBidi"/>
              <w:bCs/>
              <w:i w:val="0"/>
              <w:noProof/>
              <w:sz w:val="24"/>
              <w:szCs w:val="30"/>
              <w:lang w:bidi="th-TH"/>
            </w:rPr>
            <w:tab/>
          </w:r>
          <w:r w:rsidR="00DA1F19" w:rsidRPr="00496247">
            <w:rPr>
              <w:rStyle w:val="Hyperlink"/>
              <w:noProof/>
            </w:rPr>
            <w:t>Financial Management and Disbursement Progress</w:t>
          </w:r>
          <w:r w:rsidR="00DA1F19">
            <w:rPr>
              <w:noProof/>
              <w:webHidden/>
            </w:rPr>
            <w:tab/>
          </w:r>
          <w:r w:rsidR="00DA1F19">
            <w:rPr>
              <w:noProof/>
              <w:webHidden/>
            </w:rPr>
            <w:fldChar w:fldCharType="begin"/>
          </w:r>
          <w:r w:rsidR="00DA1F19">
            <w:rPr>
              <w:noProof/>
              <w:webHidden/>
            </w:rPr>
            <w:instrText xml:space="preserve"> PAGEREF _Toc490570635 \h </w:instrText>
          </w:r>
          <w:r w:rsidR="00DA1F19">
            <w:rPr>
              <w:noProof/>
              <w:webHidden/>
            </w:rPr>
          </w:r>
          <w:r w:rsidR="00DA1F19">
            <w:rPr>
              <w:noProof/>
              <w:webHidden/>
            </w:rPr>
            <w:fldChar w:fldCharType="separate"/>
          </w:r>
          <w:ins w:id="184" w:author="khamsamai onedavong" w:date="2018-04-05T14:09:00Z">
            <w:r w:rsidR="00A96603">
              <w:rPr>
                <w:noProof/>
                <w:webHidden/>
              </w:rPr>
              <w:t>29</w:t>
            </w:r>
          </w:ins>
          <w:del w:id="185" w:author="khamsamai onedavong" w:date="2018-04-05T14:09:00Z">
            <w:r w:rsidR="00DF7055" w:rsidDel="00A96603">
              <w:rPr>
                <w:noProof/>
                <w:webHidden/>
              </w:rPr>
              <w:delText>32</w:delText>
            </w:r>
          </w:del>
          <w:r w:rsidR="00DA1F19">
            <w:rPr>
              <w:noProof/>
              <w:webHidden/>
            </w:rPr>
            <w:fldChar w:fldCharType="end"/>
          </w:r>
          <w:r w:rsidR="003B1035">
            <w:rPr>
              <w:noProof/>
            </w:rPr>
            <w:fldChar w:fldCharType="end"/>
          </w:r>
        </w:p>
        <w:p w14:paraId="51D13BA5" w14:textId="4FAC2609" w:rsidR="00DA1F19" w:rsidRDefault="005A6638">
          <w:pPr>
            <w:pStyle w:val="TOC3"/>
            <w:tabs>
              <w:tab w:val="left" w:pos="960"/>
              <w:tab w:val="right" w:pos="9016"/>
            </w:tabs>
            <w:rPr>
              <w:rFonts w:eastAsiaTheme="minorEastAsia" w:cstheme="minorBidi"/>
              <w:bCs/>
              <w:i w:val="0"/>
              <w:noProof/>
              <w:sz w:val="24"/>
              <w:szCs w:val="30"/>
              <w:lang w:bidi="th-TH"/>
            </w:rPr>
          </w:pPr>
          <w:ins w:id="186" w:author="Manida" w:date="2018-04-09T14:52:00Z">
            <w:r>
              <w:t>3.</w:t>
            </w:r>
          </w:ins>
          <w:r w:rsidR="003B1035">
            <w:fldChar w:fldCharType="begin"/>
          </w:r>
          <w:r w:rsidR="003B1035">
            <w:instrText xml:space="preserve"> HYPERLINK \l "_Toc490570636" </w:instrText>
          </w:r>
          <w:r w:rsidR="003B1035">
            <w:fldChar w:fldCharType="separate"/>
          </w:r>
          <w:r w:rsidR="00DA1F19" w:rsidRPr="00496247">
            <w:rPr>
              <w:rStyle w:val="Hyperlink"/>
              <w:noProof/>
            </w:rPr>
            <w:t>3)</w:t>
          </w:r>
          <w:r w:rsidR="00DA1F19">
            <w:rPr>
              <w:rFonts w:eastAsiaTheme="minorEastAsia" w:cstheme="minorBidi"/>
              <w:bCs/>
              <w:i w:val="0"/>
              <w:noProof/>
              <w:sz w:val="24"/>
              <w:szCs w:val="30"/>
              <w:lang w:bidi="th-TH"/>
            </w:rPr>
            <w:tab/>
          </w:r>
          <w:r w:rsidR="00DA1F19" w:rsidRPr="00496247">
            <w:rPr>
              <w:rStyle w:val="Hyperlink"/>
              <w:noProof/>
            </w:rPr>
            <w:t>Operation</w:t>
          </w:r>
          <w:ins w:id="187" w:author="Manida" w:date="2018-04-09T14:52:00Z">
            <w:r>
              <w:rPr>
                <w:rStyle w:val="Hyperlink"/>
                <w:noProof/>
              </w:rPr>
              <w:t>s</w:t>
            </w:r>
          </w:ins>
          <w:r w:rsidR="00DA1F19" w:rsidRPr="00496247">
            <w:rPr>
              <w:rStyle w:val="Hyperlink"/>
              <w:noProof/>
            </w:rPr>
            <w:t xml:space="preserve"> – Support to SDAs</w:t>
          </w:r>
          <w:r w:rsidR="00DA1F19">
            <w:rPr>
              <w:noProof/>
              <w:webHidden/>
            </w:rPr>
            <w:tab/>
          </w:r>
          <w:r w:rsidR="00DA1F19">
            <w:rPr>
              <w:noProof/>
              <w:webHidden/>
            </w:rPr>
            <w:fldChar w:fldCharType="begin"/>
          </w:r>
          <w:r w:rsidR="00DA1F19">
            <w:rPr>
              <w:noProof/>
              <w:webHidden/>
            </w:rPr>
            <w:instrText xml:space="preserve"> PAGEREF _Toc490570636 \h </w:instrText>
          </w:r>
          <w:r w:rsidR="00DA1F19">
            <w:rPr>
              <w:noProof/>
              <w:webHidden/>
            </w:rPr>
          </w:r>
          <w:r w:rsidR="00DA1F19">
            <w:rPr>
              <w:noProof/>
              <w:webHidden/>
            </w:rPr>
            <w:fldChar w:fldCharType="separate"/>
          </w:r>
          <w:ins w:id="188" w:author="khamsamai onedavong" w:date="2018-04-05T14:09:00Z">
            <w:r w:rsidR="00A96603">
              <w:rPr>
                <w:noProof/>
                <w:webHidden/>
              </w:rPr>
              <w:t>30</w:t>
            </w:r>
          </w:ins>
          <w:del w:id="189" w:author="khamsamai onedavong" w:date="2018-04-05T14:09:00Z">
            <w:r w:rsidR="00DF7055" w:rsidDel="00A96603">
              <w:rPr>
                <w:noProof/>
                <w:webHidden/>
              </w:rPr>
              <w:delText>33</w:delText>
            </w:r>
          </w:del>
          <w:r w:rsidR="00DA1F19">
            <w:rPr>
              <w:noProof/>
              <w:webHidden/>
            </w:rPr>
            <w:fldChar w:fldCharType="end"/>
          </w:r>
          <w:r w:rsidR="003B1035">
            <w:rPr>
              <w:noProof/>
            </w:rPr>
            <w:fldChar w:fldCharType="end"/>
          </w:r>
        </w:p>
        <w:p w14:paraId="62E9FDD5" w14:textId="1A3C1A49" w:rsidR="00DA1F19" w:rsidRDefault="005A6638">
          <w:pPr>
            <w:pStyle w:val="TOC3"/>
            <w:tabs>
              <w:tab w:val="left" w:pos="960"/>
              <w:tab w:val="right" w:pos="9016"/>
            </w:tabs>
            <w:rPr>
              <w:rFonts w:eastAsiaTheme="minorEastAsia" w:cstheme="minorBidi"/>
              <w:bCs/>
              <w:i w:val="0"/>
              <w:noProof/>
              <w:sz w:val="24"/>
              <w:szCs w:val="30"/>
              <w:lang w:bidi="th-TH"/>
            </w:rPr>
          </w:pPr>
          <w:ins w:id="190" w:author="Manida" w:date="2018-04-09T14:52:00Z">
            <w:r>
              <w:t>3.</w:t>
            </w:r>
          </w:ins>
          <w:r w:rsidR="003B1035">
            <w:fldChar w:fldCharType="begin"/>
          </w:r>
          <w:r w:rsidR="003B1035">
            <w:instrText xml:space="preserve"> HYPERLINK \l "_Toc490570637" </w:instrText>
          </w:r>
          <w:r w:rsidR="003B1035">
            <w:fldChar w:fldCharType="separate"/>
          </w:r>
          <w:r w:rsidR="00DA1F19" w:rsidRPr="00496247">
            <w:rPr>
              <w:rStyle w:val="Hyperlink"/>
              <w:noProof/>
            </w:rPr>
            <w:t>4)</w:t>
          </w:r>
          <w:r w:rsidR="00DA1F19">
            <w:rPr>
              <w:rFonts w:eastAsiaTheme="minorEastAsia" w:cstheme="minorBidi"/>
              <w:bCs/>
              <w:i w:val="0"/>
              <w:noProof/>
              <w:sz w:val="24"/>
              <w:szCs w:val="30"/>
              <w:lang w:bidi="th-TH"/>
            </w:rPr>
            <w:tab/>
          </w:r>
          <w:r w:rsidR="00DA1F19" w:rsidRPr="00496247">
            <w:rPr>
              <w:rStyle w:val="Hyperlink"/>
              <w:noProof/>
            </w:rPr>
            <w:t>Operation</w:t>
          </w:r>
          <w:ins w:id="191" w:author="Manida" w:date="2018-04-09T14:52:00Z">
            <w:r>
              <w:rPr>
                <w:rStyle w:val="Hyperlink"/>
                <w:noProof/>
              </w:rPr>
              <w:t>s</w:t>
            </w:r>
          </w:ins>
          <w:r w:rsidR="00DA1F19" w:rsidRPr="00496247">
            <w:rPr>
              <w:rStyle w:val="Hyperlink"/>
              <w:noProof/>
            </w:rPr>
            <w:t xml:space="preserve"> – Safeguards</w:t>
          </w:r>
          <w:r w:rsidR="00DA1F19">
            <w:rPr>
              <w:noProof/>
              <w:webHidden/>
            </w:rPr>
            <w:tab/>
          </w:r>
          <w:r w:rsidR="00DA1F19">
            <w:rPr>
              <w:noProof/>
              <w:webHidden/>
            </w:rPr>
            <w:fldChar w:fldCharType="begin"/>
          </w:r>
          <w:r w:rsidR="00DA1F19">
            <w:rPr>
              <w:noProof/>
              <w:webHidden/>
            </w:rPr>
            <w:instrText xml:space="preserve"> PAGEREF _Toc490570637 \h </w:instrText>
          </w:r>
          <w:r w:rsidR="00DA1F19">
            <w:rPr>
              <w:noProof/>
              <w:webHidden/>
            </w:rPr>
          </w:r>
          <w:r w:rsidR="00DA1F19">
            <w:rPr>
              <w:noProof/>
              <w:webHidden/>
            </w:rPr>
            <w:fldChar w:fldCharType="separate"/>
          </w:r>
          <w:ins w:id="192" w:author="khamsamai onedavong" w:date="2018-04-05T14:09:00Z">
            <w:r w:rsidR="00A96603">
              <w:rPr>
                <w:noProof/>
                <w:webHidden/>
              </w:rPr>
              <w:t>31</w:t>
            </w:r>
          </w:ins>
          <w:del w:id="193" w:author="khamsamai onedavong" w:date="2018-04-05T14:09:00Z">
            <w:r w:rsidR="00DF7055" w:rsidDel="00A96603">
              <w:rPr>
                <w:noProof/>
                <w:webHidden/>
              </w:rPr>
              <w:delText>33</w:delText>
            </w:r>
          </w:del>
          <w:r w:rsidR="00DA1F19">
            <w:rPr>
              <w:noProof/>
              <w:webHidden/>
            </w:rPr>
            <w:fldChar w:fldCharType="end"/>
          </w:r>
          <w:r w:rsidR="003B1035">
            <w:rPr>
              <w:noProof/>
            </w:rPr>
            <w:fldChar w:fldCharType="end"/>
          </w:r>
        </w:p>
        <w:p w14:paraId="45BBCCDD" w14:textId="0EC93565" w:rsidR="00DA1F19" w:rsidRDefault="005A6638">
          <w:pPr>
            <w:pStyle w:val="TOC3"/>
            <w:tabs>
              <w:tab w:val="left" w:pos="960"/>
              <w:tab w:val="right" w:pos="9016"/>
            </w:tabs>
            <w:rPr>
              <w:rFonts w:eastAsiaTheme="minorEastAsia" w:cstheme="minorBidi"/>
              <w:bCs/>
              <w:i w:val="0"/>
              <w:noProof/>
              <w:sz w:val="24"/>
              <w:szCs w:val="30"/>
              <w:lang w:bidi="th-TH"/>
            </w:rPr>
          </w:pPr>
          <w:ins w:id="194" w:author="Manida" w:date="2018-04-09T14:52:00Z">
            <w:r>
              <w:t>3.</w:t>
            </w:r>
          </w:ins>
          <w:r w:rsidR="003B1035">
            <w:fldChar w:fldCharType="begin"/>
          </w:r>
          <w:r w:rsidR="003B1035">
            <w:instrText xml:space="preserve"> HYPERLINK \l "_Toc490570638" </w:instrText>
          </w:r>
          <w:r w:rsidR="003B1035">
            <w:fldChar w:fldCharType="separate"/>
          </w:r>
          <w:r w:rsidR="00DA1F19" w:rsidRPr="00496247">
            <w:rPr>
              <w:rStyle w:val="Hyperlink"/>
              <w:noProof/>
            </w:rPr>
            <w:t>5)</w:t>
          </w:r>
          <w:r w:rsidR="00DA1F19">
            <w:rPr>
              <w:rFonts w:eastAsiaTheme="minorEastAsia" w:cstheme="minorBidi"/>
              <w:bCs/>
              <w:i w:val="0"/>
              <w:noProof/>
              <w:sz w:val="24"/>
              <w:szCs w:val="30"/>
              <w:lang w:bidi="th-TH"/>
            </w:rPr>
            <w:tab/>
          </w:r>
          <w:r w:rsidR="00DA1F19" w:rsidRPr="00496247">
            <w:rPr>
              <w:rStyle w:val="Hyperlink"/>
              <w:noProof/>
            </w:rPr>
            <w:t>Operation</w:t>
          </w:r>
          <w:ins w:id="195" w:author="Manida" w:date="2018-04-09T14:52:00Z">
            <w:r>
              <w:rPr>
                <w:rStyle w:val="Hyperlink"/>
                <w:noProof/>
              </w:rPr>
              <w:t>s</w:t>
            </w:r>
          </w:ins>
          <w:r w:rsidR="00DA1F19" w:rsidRPr="00496247">
            <w:rPr>
              <w:rStyle w:val="Hyperlink"/>
              <w:noProof/>
            </w:rPr>
            <w:t xml:space="preserve"> – </w:t>
          </w:r>
          <w:ins w:id="196" w:author="Manida" w:date="2018-04-09T14:52:00Z">
            <w:r>
              <w:rPr>
                <w:rStyle w:val="Hyperlink"/>
                <w:noProof/>
              </w:rPr>
              <w:t>WB Implementation Supports</w:t>
            </w:r>
          </w:ins>
          <w:del w:id="197" w:author="Manida" w:date="2018-04-09T14:52:00Z">
            <w:r w:rsidR="00DA1F19" w:rsidRPr="00496247" w:rsidDel="005A6638">
              <w:rPr>
                <w:rStyle w:val="Hyperlink"/>
                <w:noProof/>
              </w:rPr>
              <w:delText>LENS2 Implementation</w:delText>
            </w:r>
          </w:del>
          <w:r w:rsidR="00DA1F19">
            <w:rPr>
              <w:noProof/>
              <w:webHidden/>
            </w:rPr>
            <w:tab/>
          </w:r>
          <w:r w:rsidR="00DA1F19">
            <w:rPr>
              <w:noProof/>
              <w:webHidden/>
            </w:rPr>
            <w:fldChar w:fldCharType="begin"/>
          </w:r>
          <w:r w:rsidR="00DA1F19">
            <w:rPr>
              <w:noProof/>
              <w:webHidden/>
            </w:rPr>
            <w:instrText xml:space="preserve"> PAGEREF _Toc490570638 \h </w:instrText>
          </w:r>
          <w:r w:rsidR="00DA1F19">
            <w:rPr>
              <w:noProof/>
              <w:webHidden/>
            </w:rPr>
          </w:r>
          <w:r w:rsidR="00DA1F19">
            <w:rPr>
              <w:noProof/>
              <w:webHidden/>
            </w:rPr>
            <w:fldChar w:fldCharType="separate"/>
          </w:r>
          <w:ins w:id="198" w:author="khamsamai onedavong" w:date="2018-04-05T14:09:00Z">
            <w:r w:rsidR="00A96603">
              <w:rPr>
                <w:noProof/>
                <w:webHidden/>
              </w:rPr>
              <w:t>31</w:t>
            </w:r>
          </w:ins>
          <w:del w:id="199" w:author="khamsamai onedavong" w:date="2018-04-05T14:09:00Z">
            <w:r w:rsidR="00DF7055" w:rsidDel="00A96603">
              <w:rPr>
                <w:noProof/>
                <w:webHidden/>
              </w:rPr>
              <w:delText>34</w:delText>
            </w:r>
          </w:del>
          <w:r w:rsidR="00DA1F19">
            <w:rPr>
              <w:noProof/>
              <w:webHidden/>
            </w:rPr>
            <w:fldChar w:fldCharType="end"/>
          </w:r>
          <w:r w:rsidR="003B1035">
            <w:rPr>
              <w:noProof/>
            </w:rPr>
            <w:fldChar w:fldCharType="end"/>
          </w:r>
        </w:p>
        <w:p w14:paraId="50AF171F" w14:textId="2F6E7E4D" w:rsidR="00DA1F19" w:rsidRDefault="005A6638">
          <w:pPr>
            <w:pStyle w:val="TOC3"/>
            <w:tabs>
              <w:tab w:val="left" w:pos="960"/>
              <w:tab w:val="right" w:pos="9016"/>
            </w:tabs>
            <w:rPr>
              <w:rFonts w:eastAsiaTheme="minorEastAsia" w:cstheme="minorBidi"/>
              <w:bCs/>
              <w:i w:val="0"/>
              <w:noProof/>
              <w:sz w:val="24"/>
              <w:szCs w:val="30"/>
              <w:lang w:bidi="th-TH"/>
            </w:rPr>
          </w:pPr>
          <w:ins w:id="200" w:author="Manida" w:date="2018-04-09T14:52:00Z">
            <w:r>
              <w:t>3.</w:t>
            </w:r>
          </w:ins>
          <w:r w:rsidR="003B1035">
            <w:fldChar w:fldCharType="begin"/>
          </w:r>
          <w:r w:rsidR="003B1035">
            <w:instrText xml:space="preserve"> HYPERLINK \l "_Toc490570639" </w:instrText>
          </w:r>
          <w:r w:rsidR="003B1035">
            <w:fldChar w:fldCharType="separate"/>
          </w:r>
          <w:r w:rsidR="00DA1F19" w:rsidRPr="00496247">
            <w:rPr>
              <w:rStyle w:val="Hyperlink"/>
              <w:noProof/>
            </w:rPr>
            <w:t>6)</w:t>
          </w:r>
          <w:r w:rsidR="00DA1F19">
            <w:rPr>
              <w:rFonts w:eastAsiaTheme="minorEastAsia" w:cstheme="minorBidi"/>
              <w:bCs/>
              <w:i w:val="0"/>
              <w:noProof/>
              <w:sz w:val="24"/>
              <w:szCs w:val="30"/>
              <w:lang w:bidi="th-TH"/>
            </w:rPr>
            <w:tab/>
          </w:r>
          <w:r w:rsidR="00DA1F19" w:rsidRPr="00496247">
            <w:rPr>
              <w:rStyle w:val="Hyperlink"/>
              <w:noProof/>
            </w:rPr>
            <w:t>AWPB Achievement</w:t>
          </w:r>
          <w:r w:rsidR="00DA1F19">
            <w:rPr>
              <w:noProof/>
              <w:webHidden/>
            </w:rPr>
            <w:tab/>
          </w:r>
          <w:r w:rsidR="00DA1F19">
            <w:rPr>
              <w:noProof/>
              <w:webHidden/>
            </w:rPr>
            <w:fldChar w:fldCharType="begin"/>
          </w:r>
          <w:r w:rsidR="00DA1F19">
            <w:rPr>
              <w:noProof/>
              <w:webHidden/>
            </w:rPr>
            <w:instrText xml:space="preserve"> PAGEREF _Toc490570639 \h </w:instrText>
          </w:r>
          <w:r w:rsidR="00DA1F19">
            <w:rPr>
              <w:noProof/>
              <w:webHidden/>
            </w:rPr>
          </w:r>
          <w:r w:rsidR="00DA1F19">
            <w:rPr>
              <w:noProof/>
              <w:webHidden/>
            </w:rPr>
            <w:fldChar w:fldCharType="separate"/>
          </w:r>
          <w:ins w:id="201" w:author="khamsamai onedavong" w:date="2018-04-05T14:09:00Z">
            <w:r w:rsidR="00A96603">
              <w:rPr>
                <w:noProof/>
                <w:webHidden/>
              </w:rPr>
              <w:t>31</w:t>
            </w:r>
          </w:ins>
          <w:del w:id="202" w:author="khamsamai onedavong" w:date="2018-04-05T14:09:00Z">
            <w:r w:rsidR="00DF7055" w:rsidDel="00A96603">
              <w:rPr>
                <w:noProof/>
                <w:webHidden/>
              </w:rPr>
              <w:delText>34</w:delText>
            </w:r>
          </w:del>
          <w:r w:rsidR="00DA1F19">
            <w:rPr>
              <w:noProof/>
              <w:webHidden/>
            </w:rPr>
            <w:fldChar w:fldCharType="end"/>
          </w:r>
          <w:r w:rsidR="003B1035">
            <w:rPr>
              <w:noProof/>
            </w:rPr>
            <w:fldChar w:fldCharType="end"/>
          </w:r>
        </w:p>
        <w:p w14:paraId="6816DC1F" w14:textId="5812131F" w:rsidR="00DA1F19" w:rsidRDefault="005A6638">
          <w:pPr>
            <w:pStyle w:val="TOC3"/>
            <w:tabs>
              <w:tab w:val="left" w:pos="960"/>
              <w:tab w:val="right" w:pos="9016"/>
            </w:tabs>
            <w:rPr>
              <w:rFonts w:eastAsiaTheme="minorEastAsia" w:cstheme="minorBidi"/>
              <w:bCs/>
              <w:i w:val="0"/>
              <w:noProof/>
              <w:sz w:val="24"/>
              <w:szCs w:val="30"/>
              <w:lang w:bidi="th-TH"/>
            </w:rPr>
          </w:pPr>
          <w:ins w:id="203" w:author="Manida" w:date="2018-04-09T14:52:00Z">
            <w:r>
              <w:t>3.</w:t>
            </w:r>
          </w:ins>
          <w:r w:rsidR="003B1035">
            <w:fldChar w:fldCharType="begin"/>
          </w:r>
          <w:r w:rsidR="003B1035">
            <w:instrText xml:space="preserve"> HYPERLINK \l "_Toc490570640" </w:instrText>
          </w:r>
          <w:r w:rsidR="003B1035">
            <w:fldChar w:fldCharType="separate"/>
          </w:r>
          <w:r w:rsidR="00DA1F19" w:rsidRPr="00496247">
            <w:rPr>
              <w:rStyle w:val="Hyperlink"/>
              <w:noProof/>
            </w:rPr>
            <w:t>7)</w:t>
          </w:r>
          <w:r w:rsidR="00DA1F19">
            <w:rPr>
              <w:rFonts w:eastAsiaTheme="minorEastAsia" w:cstheme="minorBidi"/>
              <w:bCs/>
              <w:i w:val="0"/>
              <w:noProof/>
              <w:sz w:val="24"/>
              <w:szCs w:val="30"/>
              <w:lang w:bidi="th-TH"/>
            </w:rPr>
            <w:tab/>
          </w:r>
          <w:r w:rsidR="00DA1F19" w:rsidRPr="00496247">
            <w:rPr>
              <w:rStyle w:val="Hyperlink"/>
              <w:noProof/>
            </w:rPr>
            <w:t>Administering FM</w:t>
          </w:r>
          <w:r w:rsidR="00DA1F19">
            <w:rPr>
              <w:noProof/>
              <w:webHidden/>
            </w:rPr>
            <w:tab/>
          </w:r>
          <w:r w:rsidR="00DA1F19">
            <w:rPr>
              <w:noProof/>
              <w:webHidden/>
            </w:rPr>
            <w:fldChar w:fldCharType="begin"/>
          </w:r>
          <w:r w:rsidR="00DA1F19">
            <w:rPr>
              <w:noProof/>
              <w:webHidden/>
            </w:rPr>
            <w:instrText xml:space="preserve"> PAGEREF _Toc490570640 \h </w:instrText>
          </w:r>
          <w:r w:rsidR="00DA1F19">
            <w:rPr>
              <w:noProof/>
              <w:webHidden/>
            </w:rPr>
          </w:r>
          <w:r w:rsidR="00DA1F19">
            <w:rPr>
              <w:noProof/>
              <w:webHidden/>
            </w:rPr>
            <w:fldChar w:fldCharType="separate"/>
          </w:r>
          <w:ins w:id="204" w:author="khamsamai onedavong" w:date="2018-04-05T14:09:00Z">
            <w:r w:rsidR="00A96603">
              <w:rPr>
                <w:noProof/>
                <w:webHidden/>
              </w:rPr>
              <w:t>32</w:t>
            </w:r>
          </w:ins>
          <w:del w:id="205" w:author="khamsamai onedavong" w:date="2018-04-05T14:09:00Z">
            <w:r w:rsidR="00DF7055" w:rsidDel="00A96603">
              <w:rPr>
                <w:noProof/>
                <w:webHidden/>
              </w:rPr>
              <w:delText>35</w:delText>
            </w:r>
          </w:del>
          <w:r w:rsidR="00DA1F19">
            <w:rPr>
              <w:noProof/>
              <w:webHidden/>
            </w:rPr>
            <w:fldChar w:fldCharType="end"/>
          </w:r>
          <w:r w:rsidR="003B1035">
            <w:rPr>
              <w:noProof/>
            </w:rPr>
            <w:fldChar w:fldCharType="end"/>
          </w:r>
        </w:p>
        <w:p w14:paraId="500785A0" w14:textId="48746547" w:rsidR="00DA1F19" w:rsidRDefault="005A6638">
          <w:pPr>
            <w:pStyle w:val="TOC3"/>
            <w:tabs>
              <w:tab w:val="left" w:pos="960"/>
              <w:tab w:val="right" w:pos="9016"/>
            </w:tabs>
            <w:rPr>
              <w:rFonts w:eastAsiaTheme="minorEastAsia" w:cstheme="minorBidi"/>
              <w:bCs/>
              <w:i w:val="0"/>
              <w:noProof/>
              <w:sz w:val="24"/>
              <w:szCs w:val="30"/>
              <w:lang w:bidi="th-TH"/>
            </w:rPr>
          </w:pPr>
          <w:ins w:id="206" w:author="Manida" w:date="2018-04-09T14:52:00Z">
            <w:r>
              <w:t>3.</w:t>
            </w:r>
          </w:ins>
          <w:r w:rsidR="003B1035">
            <w:fldChar w:fldCharType="begin"/>
          </w:r>
          <w:r w:rsidR="003B1035">
            <w:instrText xml:space="preserve"> HYPERLINK \l "_Toc490570641" </w:instrText>
          </w:r>
          <w:r w:rsidR="003B1035">
            <w:fldChar w:fldCharType="separate"/>
          </w:r>
          <w:r w:rsidR="00DA1F19" w:rsidRPr="00496247">
            <w:rPr>
              <w:rStyle w:val="Hyperlink"/>
              <w:noProof/>
            </w:rPr>
            <w:t>8)</w:t>
          </w:r>
          <w:r w:rsidR="00DA1F19">
            <w:rPr>
              <w:rFonts w:eastAsiaTheme="minorEastAsia" w:cstheme="minorBidi"/>
              <w:bCs/>
              <w:i w:val="0"/>
              <w:noProof/>
              <w:sz w:val="24"/>
              <w:szCs w:val="30"/>
              <w:lang w:bidi="th-TH"/>
            </w:rPr>
            <w:tab/>
          </w:r>
          <w:r w:rsidR="00DA1F19" w:rsidRPr="00496247">
            <w:rPr>
              <w:rStyle w:val="Hyperlink"/>
              <w:noProof/>
            </w:rPr>
            <w:t>Procurement for EPF staff recruitment and consultancy services</w:t>
          </w:r>
          <w:r w:rsidR="00DA1F19">
            <w:rPr>
              <w:noProof/>
              <w:webHidden/>
            </w:rPr>
            <w:tab/>
          </w:r>
          <w:r w:rsidR="00DA1F19">
            <w:rPr>
              <w:noProof/>
              <w:webHidden/>
            </w:rPr>
            <w:fldChar w:fldCharType="begin"/>
          </w:r>
          <w:r w:rsidR="00DA1F19">
            <w:rPr>
              <w:noProof/>
              <w:webHidden/>
            </w:rPr>
            <w:instrText xml:space="preserve"> PAGEREF _Toc490570641 \h </w:instrText>
          </w:r>
          <w:r w:rsidR="00DA1F19">
            <w:rPr>
              <w:noProof/>
              <w:webHidden/>
            </w:rPr>
          </w:r>
          <w:r w:rsidR="00DA1F19">
            <w:rPr>
              <w:noProof/>
              <w:webHidden/>
            </w:rPr>
            <w:fldChar w:fldCharType="separate"/>
          </w:r>
          <w:ins w:id="207" w:author="khamsamai onedavong" w:date="2018-04-05T14:09:00Z">
            <w:r w:rsidR="00A96603">
              <w:rPr>
                <w:noProof/>
                <w:webHidden/>
              </w:rPr>
              <w:t>32</w:t>
            </w:r>
          </w:ins>
          <w:del w:id="208" w:author="khamsamai onedavong" w:date="2018-04-05T14:09:00Z">
            <w:r w:rsidR="00DF7055" w:rsidDel="00A96603">
              <w:rPr>
                <w:noProof/>
                <w:webHidden/>
              </w:rPr>
              <w:delText>35</w:delText>
            </w:r>
          </w:del>
          <w:r w:rsidR="00DA1F19">
            <w:rPr>
              <w:noProof/>
              <w:webHidden/>
            </w:rPr>
            <w:fldChar w:fldCharType="end"/>
          </w:r>
          <w:r w:rsidR="003B1035">
            <w:rPr>
              <w:noProof/>
            </w:rPr>
            <w:fldChar w:fldCharType="end"/>
          </w:r>
        </w:p>
        <w:p w14:paraId="4B9E2856" w14:textId="53B1DD06" w:rsidR="00DA1F19" w:rsidRDefault="003B1035">
          <w:pPr>
            <w:pStyle w:val="TOC1"/>
            <w:tabs>
              <w:tab w:val="left" w:pos="480"/>
              <w:tab w:val="right" w:pos="9016"/>
            </w:tabs>
            <w:rPr>
              <w:rFonts w:eastAsiaTheme="minorEastAsia" w:cstheme="minorBidi"/>
              <w:b w:val="0"/>
              <w:iCs/>
              <w:caps w:val="0"/>
              <w:noProof/>
              <w:sz w:val="24"/>
              <w:szCs w:val="30"/>
              <w:lang w:bidi="th-TH"/>
            </w:rPr>
          </w:pPr>
          <w:r>
            <w:fldChar w:fldCharType="begin"/>
          </w:r>
          <w:r>
            <w:instrText xml:space="preserve"> HYPERLINK \l "_Toc490570642" </w:instrText>
          </w:r>
          <w:r>
            <w:fldChar w:fldCharType="separate"/>
          </w:r>
          <w:r w:rsidR="00DA1F19" w:rsidRPr="00496247">
            <w:rPr>
              <w:rStyle w:val="Hyperlink"/>
              <w:noProof/>
            </w:rPr>
            <w:t>IV.</w:t>
          </w:r>
          <w:r w:rsidR="00DA1F19">
            <w:rPr>
              <w:rFonts w:eastAsiaTheme="minorEastAsia" w:cstheme="minorBidi"/>
              <w:b w:val="0"/>
              <w:iCs/>
              <w:caps w:val="0"/>
              <w:noProof/>
              <w:sz w:val="24"/>
              <w:szCs w:val="30"/>
              <w:lang w:bidi="th-TH"/>
            </w:rPr>
            <w:tab/>
          </w:r>
          <w:r w:rsidR="00DA1F19" w:rsidRPr="00496247">
            <w:rPr>
              <w:rStyle w:val="Hyperlink"/>
              <w:noProof/>
            </w:rPr>
            <w:t>EPF Capacity Building</w:t>
          </w:r>
          <w:r w:rsidR="00DA1F19">
            <w:rPr>
              <w:noProof/>
              <w:webHidden/>
            </w:rPr>
            <w:tab/>
          </w:r>
          <w:r w:rsidR="00DA1F19">
            <w:rPr>
              <w:noProof/>
              <w:webHidden/>
            </w:rPr>
            <w:fldChar w:fldCharType="begin"/>
          </w:r>
          <w:r w:rsidR="00DA1F19">
            <w:rPr>
              <w:noProof/>
              <w:webHidden/>
            </w:rPr>
            <w:instrText xml:space="preserve"> PAGEREF _Toc490570642 \h </w:instrText>
          </w:r>
          <w:r w:rsidR="00DA1F19">
            <w:rPr>
              <w:noProof/>
              <w:webHidden/>
            </w:rPr>
          </w:r>
          <w:r w:rsidR="00DA1F19">
            <w:rPr>
              <w:noProof/>
              <w:webHidden/>
            </w:rPr>
            <w:fldChar w:fldCharType="separate"/>
          </w:r>
          <w:ins w:id="209" w:author="khamsamai onedavong" w:date="2018-04-05T14:09:00Z">
            <w:r w:rsidR="00A96603">
              <w:rPr>
                <w:noProof/>
                <w:webHidden/>
              </w:rPr>
              <w:t>33</w:t>
            </w:r>
          </w:ins>
          <w:del w:id="210" w:author="khamsamai onedavong" w:date="2018-04-05T14:09:00Z">
            <w:r w:rsidR="00DF7055" w:rsidDel="00A96603">
              <w:rPr>
                <w:noProof/>
                <w:webHidden/>
              </w:rPr>
              <w:delText>35</w:delText>
            </w:r>
          </w:del>
          <w:r w:rsidR="00DA1F19">
            <w:rPr>
              <w:noProof/>
              <w:webHidden/>
            </w:rPr>
            <w:fldChar w:fldCharType="end"/>
          </w:r>
          <w:r>
            <w:rPr>
              <w:noProof/>
            </w:rPr>
            <w:fldChar w:fldCharType="end"/>
          </w:r>
        </w:p>
        <w:p w14:paraId="0D7E4396" w14:textId="345E268A" w:rsidR="00DA1F19" w:rsidRDefault="005A6638">
          <w:pPr>
            <w:pStyle w:val="TOC3"/>
            <w:tabs>
              <w:tab w:val="left" w:pos="960"/>
              <w:tab w:val="right" w:pos="9016"/>
            </w:tabs>
            <w:rPr>
              <w:rFonts w:eastAsiaTheme="minorEastAsia" w:cstheme="minorBidi"/>
              <w:bCs/>
              <w:i w:val="0"/>
              <w:noProof/>
              <w:sz w:val="24"/>
              <w:szCs w:val="30"/>
              <w:lang w:bidi="th-TH"/>
            </w:rPr>
          </w:pPr>
          <w:ins w:id="211" w:author="Manida" w:date="2018-04-09T14:52:00Z">
            <w:r>
              <w:t>4.</w:t>
            </w:r>
          </w:ins>
          <w:r w:rsidR="003B1035">
            <w:fldChar w:fldCharType="begin"/>
          </w:r>
          <w:r w:rsidR="003B1035">
            <w:instrText xml:space="preserve"> HYPERLINK \l "_Toc490570643" </w:instrText>
          </w:r>
          <w:r w:rsidR="003B1035">
            <w:fldChar w:fldCharType="separate"/>
          </w:r>
          <w:r w:rsidR="00DA1F19" w:rsidRPr="00496247">
            <w:rPr>
              <w:rStyle w:val="Hyperlink"/>
              <w:noProof/>
            </w:rPr>
            <w:t>1)</w:t>
          </w:r>
          <w:r w:rsidR="00DA1F19">
            <w:rPr>
              <w:rFonts w:eastAsiaTheme="minorEastAsia" w:cstheme="minorBidi"/>
              <w:bCs/>
              <w:i w:val="0"/>
              <w:noProof/>
              <w:sz w:val="24"/>
              <w:szCs w:val="30"/>
              <w:lang w:bidi="th-TH"/>
            </w:rPr>
            <w:tab/>
          </w:r>
          <w:r w:rsidR="00DA1F19" w:rsidRPr="00496247">
            <w:rPr>
              <w:rStyle w:val="Hyperlink"/>
              <w:noProof/>
            </w:rPr>
            <w:t>EPF Staffing and Human Resources Capacity</w:t>
          </w:r>
          <w:r w:rsidR="00DA1F19">
            <w:rPr>
              <w:noProof/>
              <w:webHidden/>
            </w:rPr>
            <w:tab/>
          </w:r>
          <w:r w:rsidR="00DA1F19">
            <w:rPr>
              <w:noProof/>
              <w:webHidden/>
            </w:rPr>
            <w:fldChar w:fldCharType="begin"/>
          </w:r>
          <w:r w:rsidR="00DA1F19">
            <w:rPr>
              <w:noProof/>
              <w:webHidden/>
            </w:rPr>
            <w:instrText xml:space="preserve"> PAGEREF _Toc490570643 \h </w:instrText>
          </w:r>
          <w:r w:rsidR="00DA1F19">
            <w:rPr>
              <w:noProof/>
              <w:webHidden/>
            </w:rPr>
          </w:r>
          <w:r w:rsidR="00DA1F19">
            <w:rPr>
              <w:noProof/>
              <w:webHidden/>
            </w:rPr>
            <w:fldChar w:fldCharType="separate"/>
          </w:r>
          <w:ins w:id="212" w:author="khamsamai onedavong" w:date="2018-04-05T14:09:00Z">
            <w:r w:rsidR="00A96603">
              <w:rPr>
                <w:noProof/>
                <w:webHidden/>
              </w:rPr>
              <w:t>33</w:t>
            </w:r>
          </w:ins>
          <w:del w:id="213" w:author="khamsamai onedavong" w:date="2018-04-05T14:09:00Z">
            <w:r w:rsidR="00DF7055" w:rsidDel="00A96603">
              <w:rPr>
                <w:noProof/>
                <w:webHidden/>
              </w:rPr>
              <w:delText>36</w:delText>
            </w:r>
          </w:del>
          <w:r w:rsidR="00DA1F19">
            <w:rPr>
              <w:noProof/>
              <w:webHidden/>
            </w:rPr>
            <w:fldChar w:fldCharType="end"/>
          </w:r>
          <w:r w:rsidR="003B1035">
            <w:rPr>
              <w:noProof/>
            </w:rPr>
            <w:fldChar w:fldCharType="end"/>
          </w:r>
        </w:p>
        <w:p w14:paraId="3FF38AE3" w14:textId="1AF95C7E" w:rsidR="00DA1F19" w:rsidRDefault="005A6638">
          <w:pPr>
            <w:pStyle w:val="TOC3"/>
            <w:tabs>
              <w:tab w:val="left" w:pos="960"/>
              <w:tab w:val="right" w:pos="9016"/>
            </w:tabs>
            <w:rPr>
              <w:rFonts w:eastAsiaTheme="minorEastAsia" w:cstheme="minorBidi"/>
              <w:bCs/>
              <w:i w:val="0"/>
              <w:noProof/>
              <w:sz w:val="24"/>
              <w:szCs w:val="30"/>
              <w:lang w:bidi="th-TH"/>
            </w:rPr>
          </w:pPr>
          <w:ins w:id="214" w:author="Manida" w:date="2018-04-09T14:52:00Z">
            <w:r>
              <w:t>4.</w:t>
            </w:r>
          </w:ins>
          <w:r w:rsidR="003B1035">
            <w:fldChar w:fldCharType="begin"/>
          </w:r>
          <w:r w:rsidR="003B1035">
            <w:instrText xml:space="preserve"> HYPERLINK \l "_Toc490570644" </w:instrText>
          </w:r>
          <w:r w:rsidR="003B1035">
            <w:fldChar w:fldCharType="separate"/>
          </w:r>
          <w:r w:rsidR="00DA1F19" w:rsidRPr="00496247">
            <w:rPr>
              <w:rStyle w:val="Hyperlink"/>
              <w:noProof/>
            </w:rPr>
            <w:t>2)</w:t>
          </w:r>
          <w:r w:rsidR="00DA1F19">
            <w:rPr>
              <w:rFonts w:eastAsiaTheme="minorEastAsia" w:cstheme="minorBidi"/>
              <w:bCs/>
              <w:i w:val="0"/>
              <w:noProof/>
              <w:sz w:val="24"/>
              <w:szCs w:val="30"/>
              <w:lang w:bidi="th-TH"/>
            </w:rPr>
            <w:tab/>
          </w:r>
          <w:r w:rsidR="00DA1F19" w:rsidRPr="00496247">
            <w:rPr>
              <w:rStyle w:val="Hyperlink"/>
              <w:noProof/>
            </w:rPr>
            <w:t>EPF Governance and Business Strategy</w:t>
          </w:r>
          <w:r w:rsidR="00DA1F19">
            <w:rPr>
              <w:noProof/>
              <w:webHidden/>
            </w:rPr>
            <w:tab/>
          </w:r>
          <w:r w:rsidR="00DA1F19">
            <w:rPr>
              <w:noProof/>
              <w:webHidden/>
            </w:rPr>
            <w:fldChar w:fldCharType="begin"/>
          </w:r>
          <w:r w:rsidR="00DA1F19">
            <w:rPr>
              <w:noProof/>
              <w:webHidden/>
            </w:rPr>
            <w:instrText xml:space="preserve"> PAGEREF _Toc490570644 \h </w:instrText>
          </w:r>
          <w:r w:rsidR="00DA1F19">
            <w:rPr>
              <w:noProof/>
              <w:webHidden/>
            </w:rPr>
          </w:r>
          <w:r w:rsidR="00DA1F19">
            <w:rPr>
              <w:noProof/>
              <w:webHidden/>
            </w:rPr>
            <w:fldChar w:fldCharType="separate"/>
          </w:r>
          <w:ins w:id="215" w:author="khamsamai onedavong" w:date="2018-04-05T14:09:00Z">
            <w:r w:rsidR="00A96603">
              <w:rPr>
                <w:noProof/>
                <w:webHidden/>
              </w:rPr>
              <w:t>34</w:t>
            </w:r>
          </w:ins>
          <w:del w:id="216" w:author="khamsamai onedavong" w:date="2018-04-05T14:09:00Z">
            <w:r w:rsidR="00DF7055" w:rsidDel="00A96603">
              <w:rPr>
                <w:noProof/>
                <w:webHidden/>
              </w:rPr>
              <w:delText>37</w:delText>
            </w:r>
          </w:del>
          <w:r w:rsidR="00DA1F19">
            <w:rPr>
              <w:noProof/>
              <w:webHidden/>
            </w:rPr>
            <w:fldChar w:fldCharType="end"/>
          </w:r>
          <w:r w:rsidR="003B1035">
            <w:rPr>
              <w:noProof/>
            </w:rPr>
            <w:fldChar w:fldCharType="end"/>
          </w:r>
        </w:p>
        <w:p w14:paraId="7D24058C" w14:textId="6B5E17E0" w:rsidR="00DA1F19" w:rsidRDefault="005A6638">
          <w:pPr>
            <w:pStyle w:val="TOC3"/>
            <w:tabs>
              <w:tab w:val="left" w:pos="960"/>
              <w:tab w:val="right" w:pos="9016"/>
            </w:tabs>
            <w:rPr>
              <w:rFonts w:eastAsiaTheme="minorEastAsia" w:cstheme="minorBidi"/>
              <w:bCs/>
              <w:i w:val="0"/>
              <w:noProof/>
              <w:sz w:val="24"/>
              <w:szCs w:val="30"/>
              <w:lang w:bidi="th-TH"/>
            </w:rPr>
          </w:pPr>
          <w:ins w:id="217" w:author="Manida" w:date="2018-04-09T14:53:00Z">
            <w:r>
              <w:t>4.</w:t>
            </w:r>
          </w:ins>
          <w:r w:rsidR="003B1035">
            <w:fldChar w:fldCharType="begin"/>
          </w:r>
          <w:r w:rsidR="003B1035">
            <w:instrText xml:space="preserve"> HYPERLINK \l "_Toc490570645" </w:instrText>
          </w:r>
          <w:r w:rsidR="003B1035">
            <w:fldChar w:fldCharType="separate"/>
          </w:r>
          <w:r w:rsidR="00DA1F19" w:rsidRPr="00496247">
            <w:rPr>
              <w:rStyle w:val="Hyperlink"/>
              <w:noProof/>
            </w:rPr>
            <w:t>3)</w:t>
          </w:r>
          <w:r w:rsidR="00DA1F19">
            <w:rPr>
              <w:rFonts w:eastAsiaTheme="minorEastAsia" w:cstheme="minorBidi"/>
              <w:bCs/>
              <w:i w:val="0"/>
              <w:noProof/>
              <w:sz w:val="24"/>
              <w:szCs w:val="30"/>
              <w:lang w:bidi="th-TH"/>
            </w:rPr>
            <w:tab/>
          </w:r>
          <w:r w:rsidR="00DA1F19" w:rsidRPr="00496247">
            <w:rPr>
              <w:rStyle w:val="Hyperlink"/>
              <w:noProof/>
            </w:rPr>
            <w:t>Budget and Financial Resources Efficiency</w:t>
          </w:r>
          <w:r w:rsidR="00DA1F19">
            <w:rPr>
              <w:noProof/>
              <w:webHidden/>
            </w:rPr>
            <w:tab/>
          </w:r>
          <w:r w:rsidR="00DA1F19">
            <w:rPr>
              <w:noProof/>
              <w:webHidden/>
            </w:rPr>
            <w:fldChar w:fldCharType="begin"/>
          </w:r>
          <w:r w:rsidR="00DA1F19">
            <w:rPr>
              <w:noProof/>
              <w:webHidden/>
            </w:rPr>
            <w:instrText xml:space="preserve"> PAGEREF _Toc490570645 \h </w:instrText>
          </w:r>
          <w:r w:rsidR="00DA1F19">
            <w:rPr>
              <w:noProof/>
              <w:webHidden/>
            </w:rPr>
          </w:r>
          <w:r w:rsidR="00DA1F19">
            <w:rPr>
              <w:noProof/>
              <w:webHidden/>
            </w:rPr>
            <w:fldChar w:fldCharType="separate"/>
          </w:r>
          <w:ins w:id="218" w:author="khamsamai onedavong" w:date="2018-04-05T14:09:00Z">
            <w:r w:rsidR="00A96603">
              <w:rPr>
                <w:noProof/>
                <w:webHidden/>
              </w:rPr>
              <w:t>34</w:t>
            </w:r>
          </w:ins>
          <w:del w:id="219" w:author="khamsamai onedavong" w:date="2018-04-05T14:09:00Z">
            <w:r w:rsidR="00DF7055" w:rsidDel="00A96603">
              <w:rPr>
                <w:noProof/>
                <w:webHidden/>
              </w:rPr>
              <w:delText>37</w:delText>
            </w:r>
          </w:del>
          <w:r w:rsidR="00DA1F19">
            <w:rPr>
              <w:noProof/>
              <w:webHidden/>
            </w:rPr>
            <w:fldChar w:fldCharType="end"/>
          </w:r>
          <w:r w:rsidR="003B1035">
            <w:rPr>
              <w:noProof/>
            </w:rPr>
            <w:fldChar w:fldCharType="end"/>
          </w:r>
        </w:p>
        <w:p w14:paraId="69F5B8F4" w14:textId="13C6DEDE" w:rsidR="00DA1F19" w:rsidRDefault="005A6638">
          <w:pPr>
            <w:pStyle w:val="TOC3"/>
            <w:tabs>
              <w:tab w:val="left" w:pos="960"/>
              <w:tab w:val="right" w:pos="9016"/>
            </w:tabs>
            <w:rPr>
              <w:rFonts w:eastAsiaTheme="minorEastAsia" w:cstheme="minorBidi"/>
              <w:bCs/>
              <w:i w:val="0"/>
              <w:noProof/>
              <w:sz w:val="24"/>
              <w:szCs w:val="30"/>
              <w:lang w:bidi="th-TH"/>
            </w:rPr>
          </w:pPr>
          <w:ins w:id="220" w:author="Manida" w:date="2018-04-09T14:53:00Z">
            <w:r>
              <w:t>4.</w:t>
            </w:r>
          </w:ins>
          <w:r w:rsidR="003B1035">
            <w:fldChar w:fldCharType="begin"/>
          </w:r>
          <w:r w:rsidR="003B1035">
            <w:instrText xml:space="preserve"> HYPERLINK \l "_Toc490570646" </w:instrText>
          </w:r>
          <w:r w:rsidR="003B1035">
            <w:fldChar w:fldCharType="separate"/>
          </w:r>
          <w:r w:rsidR="00DA1F19" w:rsidRPr="00496247">
            <w:rPr>
              <w:rStyle w:val="Hyperlink"/>
              <w:noProof/>
            </w:rPr>
            <w:t>4)</w:t>
          </w:r>
          <w:r w:rsidR="00DA1F19">
            <w:rPr>
              <w:rFonts w:eastAsiaTheme="minorEastAsia" w:cstheme="minorBidi"/>
              <w:bCs/>
              <w:i w:val="0"/>
              <w:noProof/>
              <w:sz w:val="24"/>
              <w:szCs w:val="30"/>
              <w:lang w:bidi="th-TH"/>
            </w:rPr>
            <w:tab/>
          </w:r>
          <w:r w:rsidR="00DA1F19" w:rsidRPr="00496247">
            <w:rPr>
              <w:rStyle w:val="Hyperlink"/>
              <w:noProof/>
            </w:rPr>
            <w:t>Sector relevant alliance</w:t>
          </w:r>
          <w:r w:rsidR="00DA1F19">
            <w:rPr>
              <w:noProof/>
              <w:webHidden/>
            </w:rPr>
            <w:tab/>
          </w:r>
          <w:r w:rsidR="00DA1F19">
            <w:rPr>
              <w:noProof/>
              <w:webHidden/>
            </w:rPr>
            <w:fldChar w:fldCharType="begin"/>
          </w:r>
          <w:r w:rsidR="00DA1F19">
            <w:rPr>
              <w:noProof/>
              <w:webHidden/>
            </w:rPr>
            <w:instrText xml:space="preserve"> PAGEREF _Toc490570646 \h </w:instrText>
          </w:r>
          <w:r w:rsidR="00DA1F19">
            <w:rPr>
              <w:noProof/>
              <w:webHidden/>
            </w:rPr>
          </w:r>
          <w:r w:rsidR="00DA1F19">
            <w:rPr>
              <w:noProof/>
              <w:webHidden/>
            </w:rPr>
            <w:fldChar w:fldCharType="separate"/>
          </w:r>
          <w:ins w:id="221" w:author="khamsamai onedavong" w:date="2018-04-05T14:09:00Z">
            <w:r w:rsidR="00A96603">
              <w:rPr>
                <w:noProof/>
                <w:webHidden/>
              </w:rPr>
              <w:t>34</w:t>
            </w:r>
          </w:ins>
          <w:del w:id="222" w:author="khamsamai onedavong" w:date="2018-04-05T14:09:00Z">
            <w:r w:rsidR="00DF7055" w:rsidDel="00A96603">
              <w:rPr>
                <w:noProof/>
                <w:webHidden/>
              </w:rPr>
              <w:delText>37</w:delText>
            </w:r>
          </w:del>
          <w:r w:rsidR="00DA1F19">
            <w:rPr>
              <w:noProof/>
              <w:webHidden/>
            </w:rPr>
            <w:fldChar w:fldCharType="end"/>
          </w:r>
          <w:r w:rsidR="003B1035">
            <w:rPr>
              <w:noProof/>
            </w:rPr>
            <w:fldChar w:fldCharType="end"/>
          </w:r>
        </w:p>
        <w:p w14:paraId="12C55477" w14:textId="4F60B31A" w:rsidR="00DA1F19" w:rsidRDefault="005A6638">
          <w:pPr>
            <w:pStyle w:val="TOC3"/>
            <w:tabs>
              <w:tab w:val="left" w:pos="960"/>
              <w:tab w:val="right" w:pos="9016"/>
            </w:tabs>
            <w:rPr>
              <w:rFonts w:eastAsiaTheme="minorEastAsia" w:cstheme="minorBidi"/>
              <w:bCs/>
              <w:i w:val="0"/>
              <w:noProof/>
              <w:sz w:val="24"/>
              <w:szCs w:val="30"/>
              <w:lang w:bidi="th-TH"/>
            </w:rPr>
          </w:pPr>
          <w:ins w:id="223" w:author="Manida" w:date="2018-04-09T14:53:00Z">
            <w:r>
              <w:t>4.</w:t>
            </w:r>
          </w:ins>
          <w:r w:rsidR="003B1035">
            <w:fldChar w:fldCharType="begin"/>
          </w:r>
          <w:r w:rsidR="003B1035">
            <w:instrText xml:space="preserve"> HYPERLINK \l "_Toc490570647" </w:instrText>
          </w:r>
          <w:r w:rsidR="003B1035">
            <w:fldChar w:fldCharType="separate"/>
          </w:r>
          <w:r w:rsidR="00DA1F19" w:rsidRPr="00496247">
            <w:rPr>
              <w:rStyle w:val="Hyperlink"/>
              <w:noProof/>
            </w:rPr>
            <w:t>5)</w:t>
          </w:r>
          <w:r w:rsidR="00DA1F19">
            <w:rPr>
              <w:rFonts w:eastAsiaTheme="minorEastAsia" w:cstheme="minorBidi"/>
              <w:bCs/>
              <w:i w:val="0"/>
              <w:noProof/>
              <w:sz w:val="24"/>
              <w:szCs w:val="30"/>
              <w:lang w:bidi="th-TH"/>
            </w:rPr>
            <w:tab/>
          </w:r>
          <w:r w:rsidR="00DA1F19" w:rsidRPr="00496247">
            <w:rPr>
              <w:rStyle w:val="Hyperlink"/>
              <w:noProof/>
            </w:rPr>
            <w:t>Fiduciary Setup</w:t>
          </w:r>
          <w:r w:rsidR="00DA1F19">
            <w:rPr>
              <w:noProof/>
              <w:webHidden/>
            </w:rPr>
            <w:tab/>
          </w:r>
          <w:r w:rsidR="00DA1F19">
            <w:rPr>
              <w:noProof/>
              <w:webHidden/>
            </w:rPr>
            <w:fldChar w:fldCharType="begin"/>
          </w:r>
          <w:r w:rsidR="00DA1F19">
            <w:rPr>
              <w:noProof/>
              <w:webHidden/>
            </w:rPr>
            <w:instrText xml:space="preserve"> PAGEREF _Toc490570647 \h </w:instrText>
          </w:r>
          <w:r w:rsidR="00DA1F19">
            <w:rPr>
              <w:noProof/>
              <w:webHidden/>
            </w:rPr>
          </w:r>
          <w:r w:rsidR="00DA1F19">
            <w:rPr>
              <w:noProof/>
              <w:webHidden/>
            </w:rPr>
            <w:fldChar w:fldCharType="separate"/>
          </w:r>
          <w:ins w:id="224" w:author="khamsamai onedavong" w:date="2018-04-05T14:09:00Z">
            <w:r w:rsidR="00A96603">
              <w:rPr>
                <w:noProof/>
                <w:webHidden/>
              </w:rPr>
              <w:t>35</w:t>
            </w:r>
          </w:ins>
          <w:del w:id="225" w:author="khamsamai onedavong" w:date="2018-04-05T14:09:00Z">
            <w:r w:rsidR="00DF7055" w:rsidDel="00A96603">
              <w:rPr>
                <w:noProof/>
                <w:webHidden/>
              </w:rPr>
              <w:delText>37</w:delText>
            </w:r>
          </w:del>
          <w:r w:rsidR="00DA1F19">
            <w:rPr>
              <w:noProof/>
              <w:webHidden/>
            </w:rPr>
            <w:fldChar w:fldCharType="end"/>
          </w:r>
          <w:r w:rsidR="003B1035">
            <w:rPr>
              <w:noProof/>
            </w:rPr>
            <w:fldChar w:fldCharType="end"/>
          </w:r>
        </w:p>
        <w:p w14:paraId="37461B51" w14:textId="4BC3DF16" w:rsidR="00DA1F19" w:rsidRDefault="005A6638">
          <w:pPr>
            <w:pStyle w:val="TOC3"/>
            <w:tabs>
              <w:tab w:val="left" w:pos="960"/>
              <w:tab w:val="right" w:pos="9016"/>
            </w:tabs>
            <w:rPr>
              <w:rFonts w:eastAsiaTheme="minorEastAsia" w:cstheme="minorBidi"/>
              <w:bCs/>
              <w:i w:val="0"/>
              <w:noProof/>
              <w:sz w:val="24"/>
              <w:szCs w:val="30"/>
              <w:lang w:bidi="th-TH"/>
            </w:rPr>
          </w:pPr>
          <w:ins w:id="226" w:author="Manida" w:date="2018-04-09T14:53:00Z">
            <w:r>
              <w:t>4.</w:t>
            </w:r>
          </w:ins>
          <w:r w:rsidR="003B1035">
            <w:fldChar w:fldCharType="begin"/>
          </w:r>
          <w:r w:rsidR="003B1035">
            <w:instrText xml:space="preserve"> HYPERLINK \l "_Toc490570648" </w:instrText>
          </w:r>
          <w:r w:rsidR="003B1035">
            <w:fldChar w:fldCharType="separate"/>
          </w:r>
          <w:r w:rsidR="00DA1F19" w:rsidRPr="00496247">
            <w:rPr>
              <w:rStyle w:val="Hyperlink"/>
              <w:noProof/>
            </w:rPr>
            <w:t>6)</w:t>
          </w:r>
          <w:r w:rsidR="00DA1F19">
            <w:rPr>
              <w:rFonts w:eastAsiaTheme="minorEastAsia" w:cstheme="minorBidi"/>
              <w:bCs/>
              <w:i w:val="0"/>
              <w:noProof/>
              <w:sz w:val="24"/>
              <w:szCs w:val="30"/>
              <w:lang w:bidi="th-TH"/>
            </w:rPr>
            <w:tab/>
          </w:r>
          <w:r w:rsidR="00DA1F19" w:rsidRPr="00496247">
            <w:rPr>
              <w:rStyle w:val="Hyperlink"/>
              <w:noProof/>
            </w:rPr>
            <w:t>M&amp;E and Reporting</w:t>
          </w:r>
          <w:r w:rsidR="00DA1F19">
            <w:rPr>
              <w:noProof/>
              <w:webHidden/>
            </w:rPr>
            <w:tab/>
          </w:r>
          <w:r w:rsidR="00DA1F19">
            <w:rPr>
              <w:noProof/>
              <w:webHidden/>
            </w:rPr>
            <w:fldChar w:fldCharType="begin"/>
          </w:r>
          <w:r w:rsidR="00DA1F19">
            <w:rPr>
              <w:noProof/>
              <w:webHidden/>
            </w:rPr>
            <w:instrText xml:space="preserve"> PAGEREF _Toc490570648 \h </w:instrText>
          </w:r>
          <w:r w:rsidR="00DA1F19">
            <w:rPr>
              <w:noProof/>
              <w:webHidden/>
            </w:rPr>
          </w:r>
          <w:r w:rsidR="00DA1F19">
            <w:rPr>
              <w:noProof/>
              <w:webHidden/>
            </w:rPr>
            <w:fldChar w:fldCharType="separate"/>
          </w:r>
          <w:ins w:id="227" w:author="khamsamai onedavong" w:date="2018-04-05T14:09:00Z">
            <w:r w:rsidR="00A96603">
              <w:rPr>
                <w:noProof/>
                <w:webHidden/>
              </w:rPr>
              <w:t>35</w:t>
            </w:r>
          </w:ins>
          <w:del w:id="228" w:author="khamsamai onedavong" w:date="2018-04-05T14:09:00Z">
            <w:r w:rsidR="00DF7055" w:rsidDel="00A96603">
              <w:rPr>
                <w:noProof/>
                <w:webHidden/>
              </w:rPr>
              <w:delText>38</w:delText>
            </w:r>
          </w:del>
          <w:r w:rsidR="00DA1F19">
            <w:rPr>
              <w:noProof/>
              <w:webHidden/>
            </w:rPr>
            <w:fldChar w:fldCharType="end"/>
          </w:r>
          <w:r w:rsidR="003B1035">
            <w:rPr>
              <w:noProof/>
            </w:rPr>
            <w:fldChar w:fldCharType="end"/>
          </w:r>
        </w:p>
        <w:p w14:paraId="1792D436" w14:textId="34522563" w:rsidR="00DA1F19" w:rsidRDefault="005A6638">
          <w:pPr>
            <w:pStyle w:val="TOC3"/>
            <w:tabs>
              <w:tab w:val="left" w:pos="960"/>
              <w:tab w:val="right" w:pos="9016"/>
            </w:tabs>
            <w:rPr>
              <w:rFonts w:eastAsiaTheme="minorEastAsia" w:cstheme="minorBidi"/>
              <w:bCs/>
              <w:i w:val="0"/>
              <w:noProof/>
              <w:sz w:val="24"/>
              <w:szCs w:val="30"/>
              <w:lang w:bidi="th-TH"/>
            </w:rPr>
          </w:pPr>
          <w:ins w:id="229" w:author="Manida" w:date="2018-04-09T14:53:00Z">
            <w:r>
              <w:t>4.</w:t>
            </w:r>
          </w:ins>
          <w:r w:rsidR="003B1035">
            <w:fldChar w:fldCharType="begin"/>
          </w:r>
          <w:r w:rsidR="003B1035">
            <w:instrText xml:space="preserve"> HYPERLINK \l "_Toc490570649" </w:instrText>
          </w:r>
          <w:r w:rsidR="003B1035">
            <w:fldChar w:fldCharType="separate"/>
          </w:r>
          <w:r w:rsidR="00DA1F19" w:rsidRPr="00496247">
            <w:rPr>
              <w:rStyle w:val="Hyperlink"/>
              <w:noProof/>
            </w:rPr>
            <w:t>7)</w:t>
          </w:r>
          <w:r w:rsidR="00DA1F19">
            <w:rPr>
              <w:rFonts w:eastAsiaTheme="minorEastAsia" w:cstheme="minorBidi"/>
              <w:bCs/>
              <w:i w:val="0"/>
              <w:noProof/>
              <w:sz w:val="24"/>
              <w:szCs w:val="30"/>
              <w:lang w:bidi="th-TH"/>
            </w:rPr>
            <w:tab/>
          </w:r>
          <w:r w:rsidR="00DA1F19" w:rsidRPr="00496247">
            <w:rPr>
              <w:rStyle w:val="Hyperlink"/>
              <w:noProof/>
            </w:rPr>
            <w:t>Communications and Fundraising</w:t>
          </w:r>
          <w:r w:rsidR="00DA1F19">
            <w:rPr>
              <w:noProof/>
              <w:webHidden/>
            </w:rPr>
            <w:tab/>
          </w:r>
          <w:r w:rsidR="00DA1F19">
            <w:rPr>
              <w:noProof/>
              <w:webHidden/>
            </w:rPr>
            <w:fldChar w:fldCharType="begin"/>
          </w:r>
          <w:r w:rsidR="00DA1F19">
            <w:rPr>
              <w:noProof/>
              <w:webHidden/>
            </w:rPr>
            <w:instrText xml:space="preserve"> PAGEREF _Toc490570649 \h </w:instrText>
          </w:r>
          <w:r w:rsidR="00DA1F19">
            <w:rPr>
              <w:noProof/>
              <w:webHidden/>
            </w:rPr>
          </w:r>
          <w:r w:rsidR="00DA1F19">
            <w:rPr>
              <w:noProof/>
              <w:webHidden/>
            </w:rPr>
            <w:fldChar w:fldCharType="separate"/>
          </w:r>
          <w:ins w:id="230" w:author="khamsamai onedavong" w:date="2018-04-05T14:09:00Z">
            <w:r w:rsidR="00A96603">
              <w:rPr>
                <w:noProof/>
                <w:webHidden/>
              </w:rPr>
              <w:t>35</w:t>
            </w:r>
          </w:ins>
          <w:del w:id="231" w:author="khamsamai onedavong" w:date="2018-04-05T14:09:00Z">
            <w:r w:rsidR="00DF7055" w:rsidDel="00A96603">
              <w:rPr>
                <w:noProof/>
                <w:webHidden/>
              </w:rPr>
              <w:delText>38</w:delText>
            </w:r>
          </w:del>
          <w:r w:rsidR="00DA1F19">
            <w:rPr>
              <w:noProof/>
              <w:webHidden/>
            </w:rPr>
            <w:fldChar w:fldCharType="end"/>
          </w:r>
          <w:r w:rsidR="003B1035">
            <w:rPr>
              <w:noProof/>
            </w:rPr>
            <w:fldChar w:fldCharType="end"/>
          </w:r>
        </w:p>
        <w:p w14:paraId="76E3D0AA" w14:textId="2D55635B" w:rsidR="00DA1F19" w:rsidRDefault="003B1035">
          <w:pPr>
            <w:pStyle w:val="TOC1"/>
            <w:tabs>
              <w:tab w:val="left" w:pos="480"/>
              <w:tab w:val="right" w:pos="9016"/>
            </w:tabs>
            <w:rPr>
              <w:rFonts w:eastAsiaTheme="minorEastAsia" w:cstheme="minorBidi"/>
              <w:b w:val="0"/>
              <w:iCs/>
              <w:caps w:val="0"/>
              <w:noProof/>
              <w:sz w:val="24"/>
              <w:szCs w:val="30"/>
              <w:lang w:bidi="th-TH"/>
            </w:rPr>
          </w:pPr>
          <w:r>
            <w:fldChar w:fldCharType="begin"/>
          </w:r>
          <w:r>
            <w:instrText xml:space="preserve"> HYPERLINK \l "_Toc490570650" </w:instrText>
          </w:r>
          <w:r>
            <w:fldChar w:fldCharType="separate"/>
          </w:r>
          <w:r w:rsidR="00DA1F19" w:rsidRPr="00496247">
            <w:rPr>
              <w:rStyle w:val="Hyperlink"/>
              <w:noProof/>
            </w:rPr>
            <w:t>V.</w:t>
          </w:r>
          <w:r w:rsidR="00DA1F19">
            <w:rPr>
              <w:rFonts w:eastAsiaTheme="minorEastAsia" w:cstheme="minorBidi"/>
              <w:b w:val="0"/>
              <w:iCs/>
              <w:caps w:val="0"/>
              <w:noProof/>
              <w:sz w:val="24"/>
              <w:szCs w:val="30"/>
              <w:lang w:bidi="th-TH"/>
            </w:rPr>
            <w:tab/>
          </w:r>
          <w:r w:rsidR="00DA1F19" w:rsidRPr="00496247">
            <w:rPr>
              <w:rStyle w:val="Hyperlink"/>
              <w:noProof/>
            </w:rPr>
            <w:t>CONCLUSION AND NEXT STEPS</w:t>
          </w:r>
          <w:r w:rsidR="00DA1F19">
            <w:rPr>
              <w:noProof/>
              <w:webHidden/>
            </w:rPr>
            <w:tab/>
          </w:r>
          <w:r w:rsidR="00DA1F19">
            <w:rPr>
              <w:noProof/>
              <w:webHidden/>
            </w:rPr>
            <w:fldChar w:fldCharType="begin"/>
          </w:r>
          <w:r w:rsidR="00DA1F19">
            <w:rPr>
              <w:noProof/>
              <w:webHidden/>
            </w:rPr>
            <w:instrText xml:space="preserve"> PAGEREF _Toc490570650 \h </w:instrText>
          </w:r>
          <w:r w:rsidR="00DA1F19">
            <w:rPr>
              <w:noProof/>
              <w:webHidden/>
            </w:rPr>
          </w:r>
          <w:r w:rsidR="00DA1F19">
            <w:rPr>
              <w:noProof/>
              <w:webHidden/>
            </w:rPr>
            <w:fldChar w:fldCharType="separate"/>
          </w:r>
          <w:ins w:id="232" w:author="khamsamai onedavong" w:date="2018-04-05T14:09:00Z">
            <w:r w:rsidR="00A96603">
              <w:rPr>
                <w:noProof/>
                <w:webHidden/>
              </w:rPr>
              <w:t>36</w:t>
            </w:r>
          </w:ins>
          <w:del w:id="233" w:author="khamsamai onedavong" w:date="2018-04-05T14:09:00Z">
            <w:r w:rsidR="00DF7055" w:rsidDel="00A96603">
              <w:rPr>
                <w:noProof/>
                <w:webHidden/>
              </w:rPr>
              <w:delText>39</w:delText>
            </w:r>
          </w:del>
          <w:r w:rsidR="00DA1F19">
            <w:rPr>
              <w:noProof/>
              <w:webHidden/>
            </w:rPr>
            <w:fldChar w:fldCharType="end"/>
          </w:r>
          <w:r>
            <w:rPr>
              <w:noProof/>
            </w:rPr>
            <w:fldChar w:fldCharType="end"/>
          </w:r>
        </w:p>
        <w:p w14:paraId="1CC8FAAD" w14:textId="4E710B00" w:rsidR="00DA1F19" w:rsidRDefault="005A6638">
          <w:pPr>
            <w:pStyle w:val="TOC3"/>
            <w:tabs>
              <w:tab w:val="right" w:pos="9016"/>
            </w:tabs>
            <w:rPr>
              <w:rFonts w:eastAsiaTheme="minorEastAsia" w:cstheme="minorBidi"/>
              <w:bCs/>
              <w:i w:val="0"/>
              <w:noProof/>
              <w:sz w:val="24"/>
              <w:szCs w:val="30"/>
              <w:lang w:bidi="th-TH"/>
            </w:rPr>
          </w:pPr>
          <w:ins w:id="234" w:author="Manida" w:date="2018-04-09T14:53:00Z">
            <w:r>
              <w:t>5.</w:t>
            </w:r>
          </w:ins>
          <w:r w:rsidR="003B1035">
            <w:fldChar w:fldCharType="begin"/>
          </w:r>
          <w:r w:rsidR="003B1035">
            <w:instrText xml:space="preserve"> HYPERLINK \l "_Toc490570651" </w:instrText>
          </w:r>
          <w:r w:rsidR="003B1035">
            <w:fldChar w:fldCharType="separate"/>
          </w:r>
          <w:r w:rsidR="00DA1F19" w:rsidRPr="00496247">
            <w:rPr>
              <w:rStyle w:val="Hyperlink"/>
              <w:noProof/>
            </w:rPr>
            <w:t>1) Achievements and Challenges</w:t>
          </w:r>
          <w:r w:rsidR="00DA1F19">
            <w:rPr>
              <w:noProof/>
              <w:webHidden/>
            </w:rPr>
            <w:tab/>
          </w:r>
          <w:r w:rsidR="00DA1F19">
            <w:rPr>
              <w:noProof/>
              <w:webHidden/>
            </w:rPr>
            <w:fldChar w:fldCharType="begin"/>
          </w:r>
          <w:r w:rsidR="00DA1F19">
            <w:rPr>
              <w:noProof/>
              <w:webHidden/>
            </w:rPr>
            <w:instrText xml:space="preserve"> PAGEREF _Toc490570651 \h </w:instrText>
          </w:r>
          <w:r w:rsidR="00DA1F19">
            <w:rPr>
              <w:noProof/>
              <w:webHidden/>
            </w:rPr>
          </w:r>
          <w:r w:rsidR="00DA1F19">
            <w:rPr>
              <w:noProof/>
              <w:webHidden/>
            </w:rPr>
            <w:fldChar w:fldCharType="separate"/>
          </w:r>
          <w:ins w:id="235" w:author="khamsamai onedavong" w:date="2018-04-05T14:09:00Z">
            <w:r w:rsidR="00A96603">
              <w:rPr>
                <w:noProof/>
                <w:webHidden/>
              </w:rPr>
              <w:t>36</w:t>
            </w:r>
          </w:ins>
          <w:del w:id="236" w:author="khamsamai onedavong" w:date="2018-04-05T14:09:00Z">
            <w:r w:rsidR="00DF7055" w:rsidDel="00A96603">
              <w:rPr>
                <w:noProof/>
                <w:webHidden/>
              </w:rPr>
              <w:delText>39</w:delText>
            </w:r>
          </w:del>
          <w:r w:rsidR="00DA1F19">
            <w:rPr>
              <w:noProof/>
              <w:webHidden/>
            </w:rPr>
            <w:fldChar w:fldCharType="end"/>
          </w:r>
          <w:r w:rsidR="003B1035">
            <w:rPr>
              <w:noProof/>
            </w:rPr>
            <w:fldChar w:fldCharType="end"/>
          </w:r>
        </w:p>
        <w:p w14:paraId="65458E7F" w14:textId="7BC21E5D" w:rsidR="00DA1F19" w:rsidRDefault="005A6638">
          <w:pPr>
            <w:pStyle w:val="TOC3"/>
            <w:tabs>
              <w:tab w:val="right" w:pos="9016"/>
            </w:tabs>
            <w:rPr>
              <w:rFonts w:eastAsiaTheme="minorEastAsia" w:cstheme="minorBidi"/>
              <w:bCs/>
              <w:i w:val="0"/>
              <w:noProof/>
              <w:sz w:val="24"/>
              <w:szCs w:val="30"/>
              <w:lang w:bidi="th-TH"/>
            </w:rPr>
          </w:pPr>
          <w:ins w:id="237" w:author="Manida" w:date="2018-04-09T14:53:00Z">
            <w:r>
              <w:t>5.</w:t>
            </w:r>
          </w:ins>
          <w:r w:rsidR="003B1035">
            <w:fldChar w:fldCharType="begin"/>
          </w:r>
          <w:r w:rsidR="003B1035">
            <w:instrText xml:space="preserve"> HYPERLINK \l "_Toc490570652" </w:instrText>
          </w:r>
          <w:r w:rsidR="003B1035">
            <w:fldChar w:fldCharType="separate"/>
          </w:r>
          <w:r w:rsidR="00DA1F19" w:rsidRPr="00496247">
            <w:rPr>
              <w:rStyle w:val="Hyperlink"/>
              <w:noProof/>
            </w:rPr>
            <w:t xml:space="preserve">2) Next Steps towards </w:t>
          </w:r>
          <w:del w:id="238" w:author="Manida" w:date="2018-04-12T05:43:00Z">
            <w:r w:rsidR="00DA1F19" w:rsidRPr="00496247" w:rsidDel="00275ECE">
              <w:rPr>
                <w:rStyle w:val="Hyperlink"/>
                <w:noProof/>
              </w:rPr>
              <w:delText xml:space="preserve">the end of </w:delText>
            </w:r>
          </w:del>
          <w:r w:rsidR="00DA1F19" w:rsidRPr="00496247">
            <w:rPr>
              <w:rStyle w:val="Hyperlink"/>
              <w:noProof/>
            </w:rPr>
            <w:t>Year 201</w:t>
          </w:r>
          <w:ins w:id="239" w:author="Manida" w:date="2018-04-12T05:43:00Z">
            <w:r w:rsidR="00275ECE">
              <w:rPr>
                <w:rStyle w:val="Hyperlink"/>
                <w:noProof/>
              </w:rPr>
              <w:t>8</w:t>
            </w:r>
          </w:ins>
          <w:del w:id="240" w:author="Manida" w:date="2018-04-12T05:43:00Z">
            <w:r w:rsidR="00DA1F19" w:rsidRPr="00496247" w:rsidDel="00275ECE">
              <w:rPr>
                <w:rStyle w:val="Hyperlink"/>
                <w:noProof/>
              </w:rPr>
              <w:delText>7</w:delText>
            </w:r>
          </w:del>
          <w:r w:rsidR="00DA1F19">
            <w:rPr>
              <w:noProof/>
              <w:webHidden/>
            </w:rPr>
            <w:tab/>
          </w:r>
          <w:r w:rsidR="00DA1F19">
            <w:rPr>
              <w:noProof/>
              <w:webHidden/>
            </w:rPr>
            <w:fldChar w:fldCharType="begin"/>
          </w:r>
          <w:r w:rsidR="00DA1F19">
            <w:rPr>
              <w:noProof/>
              <w:webHidden/>
            </w:rPr>
            <w:instrText xml:space="preserve"> PAGEREF _Toc490570652 \h </w:instrText>
          </w:r>
          <w:r w:rsidR="00DA1F19">
            <w:rPr>
              <w:noProof/>
              <w:webHidden/>
            </w:rPr>
          </w:r>
          <w:r w:rsidR="00DA1F19">
            <w:rPr>
              <w:noProof/>
              <w:webHidden/>
            </w:rPr>
            <w:fldChar w:fldCharType="separate"/>
          </w:r>
          <w:ins w:id="241" w:author="khamsamai onedavong" w:date="2018-04-05T14:09:00Z">
            <w:r w:rsidR="00A96603">
              <w:rPr>
                <w:noProof/>
                <w:webHidden/>
              </w:rPr>
              <w:t>38</w:t>
            </w:r>
          </w:ins>
          <w:del w:id="242" w:author="khamsamai onedavong" w:date="2018-04-05T14:09:00Z">
            <w:r w:rsidR="00DF7055" w:rsidDel="00A96603">
              <w:rPr>
                <w:noProof/>
                <w:webHidden/>
              </w:rPr>
              <w:delText>41</w:delText>
            </w:r>
          </w:del>
          <w:r w:rsidR="00DA1F19">
            <w:rPr>
              <w:noProof/>
              <w:webHidden/>
            </w:rPr>
            <w:fldChar w:fldCharType="end"/>
          </w:r>
          <w:r w:rsidR="003B1035">
            <w:rPr>
              <w:noProof/>
            </w:rPr>
            <w:fldChar w:fldCharType="end"/>
          </w:r>
        </w:p>
        <w:p w14:paraId="33C150B5" w14:textId="77777777" w:rsidR="004161CA" w:rsidRDefault="00DA1F19" w:rsidP="004161CA">
          <w:pPr>
            <w:rPr>
              <w:b/>
              <w:bCs w:val="0"/>
              <w:noProof/>
            </w:rPr>
          </w:pPr>
          <w:r>
            <w:rPr>
              <w:b/>
              <w:bCs w:val="0"/>
              <w:noProof/>
            </w:rPr>
            <w:fldChar w:fldCharType="end"/>
          </w:r>
        </w:p>
      </w:sdtContent>
    </w:sdt>
    <w:p w14:paraId="7F234E8F" w14:textId="2045E079" w:rsidR="00DA1F19" w:rsidRPr="004161CA" w:rsidRDefault="00DA1F19" w:rsidP="004161CA">
      <w:r w:rsidRPr="007C62AC">
        <w:rPr>
          <w:b/>
          <w:bCs w:val="0"/>
          <w:i/>
          <w:iCs w:val="0"/>
          <w:sz w:val="28"/>
          <w:szCs w:val="28"/>
        </w:rPr>
        <w:t>Annexes</w:t>
      </w:r>
    </w:p>
    <w:p w14:paraId="350BAF70" w14:textId="383F46CA" w:rsidR="007C62AC" w:rsidRDefault="007C62AC">
      <w:pPr>
        <w:spacing w:after="160" w:line="259" w:lineRule="auto"/>
        <w:jc w:val="left"/>
      </w:pPr>
      <w:r>
        <w:t>Annex 1</w:t>
      </w:r>
      <w:ins w:id="243" w:author="Manida" w:date="2018-04-09T14:55:00Z">
        <w:r w:rsidR="005A6638">
          <w:t>a</w:t>
        </w:r>
      </w:ins>
      <w:del w:id="244" w:author="Manida" w:date="2018-04-09T14:55:00Z">
        <w:r w:rsidDel="005A6638">
          <w:delText>A</w:delText>
        </w:r>
      </w:del>
      <w:r>
        <w:t>. Background Information of the LENS2 Project</w:t>
      </w:r>
    </w:p>
    <w:p w14:paraId="44FCBBA9" w14:textId="2827586C" w:rsidR="007C62AC" w:rsidDel="005A6638" w:rsidRDefault="007C62AC">
      <w:pPr>
        <w:spacing w:after="160" w:line="259" w:lineRule="auto"/>
        <w:jc w:val="left"/>
        <w:rPr>
          <w:del w:id="245" w:author="Manida" w:date="2018-04-09T14:55:00Z"/>
        </w:rPr>
      </w:pPr>
      <w:r>
        <w:t>Annex 1</w:t>
      </w:r>
      <w:ins w:id="246" w:author="Manida" w:date="2018-04-09T14:55:00Z">
        <w:r w:rsidR="005A6638">
          <w:t>b</w:t>
        </w:r>
      </w:ins>
      <w:del w:id="247" w:author="Manida" w:date="2018-04-09T14:55:00Z">
        <w:r w:rsidDel="005A6638">
          <w:delText>B</w:delText>
        </w:r>
      </w:del>
      <w:r>
        <w:t xml:space="preserve">. </w:t>
      </w:r>
      <w:ins w:id="248" w:author="Manida" w:date="2018-04-09T14:54:00Z">
        <w:r w:rsidR="005A6638">
          <w:t xml:space="preserve">Key </w:t>
        </w:r>
      </w:ins>
      <w:ins w:id="249" w:author="Manida" w:date="2018-04-09T14:59:00Z">
        <w:r w:rsidR="005A6638">
          <w:t>F</w:t>
        </w:r>
      </w:ins>
      <w:ins w:id="250" w:author="Manida" w:date="2018-04-09T14:54:00Z">
        <w:r w:rsidR="005A6638">
          <w:t xml:space="preserve">indings during the WB </w:t>
        </w:r>
      </w:ins>
      <w:ins w:id="251" w:author="Manida" w:date="2018-04-09T14:59:00Z">
        <w:r w:rsidR="005A6638">
          <w:t>M</w:t>
        </w:r>
      </w:ins>
      <w:ins w:id="252" w:author="Manida" w:date="2018-04-09T14:54:00Z">
        <w:r w:rsidR="005A6638">
          <w:t>ission</w:t>
        </w:r>
      </w:ins>
      <w:ins w:id="253" w:author="Manida" w:date="2018-04-11T17:19:00Z">
        <w:r w:rsidR="00D54618">
          <w:t>s</w:t>
        </w:r>
      </w:ins>
      <w:del w:id="254" w:author="Manida" w:date="2018-04-09T11:06:00Z">
        <w:r w:rsidR="00FB0E0F" w:rsidDel="0085000B">
          <w:delText>Summary</w:delText>
        </w:r>
        <w:r w:rsidDel="0085000B">
          <w:delText xml:space="preserve"> of the MTR Findings</w:delText>
        </w:r>
      </w:del>
    </w:p>
    <w:p w14:paraId="32DDB26C" w14:textId="5952D5A3" w:rsidR="00C048D4" w:rsidRDefault="00C048D4">
      <w:pPr>
        <w:spacing w:after="160" w:line="259" w:lineRule="auto"/>
        <w:jc w:val="left"/>
        <w:rPr>
          <w:ins w:id="255" w:author="Manida" w:date="2018-04-09T11:17:00Z"/>
        </w:rPr>
      </w:pPr>
    </w:p>
    <w:p w14:paraId="0B3C322B" w14:textId="3BEEF68C" w:rsidR="007C62AC" w:rsidRDefault="007C62AC">
      <w:pPr>
        <w:spacing w:after="160" w:line="259" w:lineRule="auto"/>
        <w:jc w:val="left"/>
      </w:pPr>
      <w:r>
        <w:t xml:space="preserve">Annex 2. Status of </w:t>
      </w:r>
      <w:ins w:id="256" w:author="Manida" w:date="2018-04-11T17:20:00Z">
        <w:r w:rsidR="00D54618">
          <w:t xml:space="preserve">EPF </w:t>
        </w:r>
      </w:ins>
      <w:ins w:id="257" w:author="Manida" w:date="2018-04-09T14:59:00Z">
        <w:r w:rsidR="005A6638">
          <w:t>S</w:t>
        </w:r>
      </w:ins>
      <w:del w:id="258" w:author="Manida" w:date="2018-04-09T14:59:00Z">
        <w:r w:rsidDel="005A6638">
          <w:delText>s</w:delText>
        </w:r>
      </w:del>
      <w:r>
        <w:t xml:space="preserve">ubprojects </w:t>
      </w:r>
      <w:del w:id="259" w:author="Manida" w:date="2018-04-09T15:00:00Z">
        <w:r w:rsidDel="005A6638">
          <w:delText>f</w:delText>
        </w:r>
      </w:del>
      <w:del w:id="260" w:author="Manida" w:date="2018-04-11T17:20:00Z">
        <w:r w:rsidDel="00D54618">
          <w:delText>inanced by LENS2</w:delText>
        </w:r>
      </w:del>
    </w:p>
    <w:p w14:paraId="466C8969" w14:textId="77777777" w:rsidR="00AB5F3B" w:rsidRDefault="007C62AC">
      <w:pPr>
        <w:spacing w:after="160" w:line="259" w:lineRule="auto"/>
        <w:jc w:val="left"/>
        <w:rPr>
          <w:ins w:id="261" w:author="Manida" w:date="2018-04-11T17:48:00Z"/>
        </w:rPr>
      </w:pPr>
      <w:r>
        <w:t>Annex 3</w:t>
      </w:r>
      <w:ins w:id="262" w:author="Manida" w:date="2018-04-11T17:47:00Z">
        <w:r w:rsidR="00AB5F3B">
          <w:t>a</w:t>
        </w:r>
      </w:ins>
      <w:r>
        <w:t xml:space="preserve">. </w:t>
      </w:r>
      <w:ins w:id="263" w:author="Manida" w:date="2018-04-11T17:20:00Z">
        <w:r w:rsidR="00D54618">
          <w:t>Unaudited Fi</w:t>
        </w:r>
      </w:ins>
      <w:ins w:id="264" w:author="Manida" w:date="2018-04-11T17:21:00Z">
        <w:r w:rsidR="00D54618">
          <w:t>n</w:t>
        </w:r>
      </w:ins>
      <w:ins w:id="265" w:author="Manida" w:date="2018-04-11T17:20:00Z">
        <w:r w:rsidR="00D54618">
          <w:t>ancial Rep</w:t>
        </w:r>
      </w:ins>
      <w:ins w:id="266" w:author="Manida" w:date="2018-04-11T17:21:00Z">
        <w:r w:rsidR="00D54618">
          <w:t>o</w:t>
        </w:r>
      </w:ins>
      <w:ins w:id="267" w:author="Manida" w:date="2018-04-11T17:20:00Z">
        <w:r w:rsidR="00D54618">
          <w:t xml:space="preserve">rt (IFR, </w:t>
        </w:r>
      </w:ins>
      <w:ins w:id="268" w:author="Manida" w:date="2018-04-11T17:21:00Z">
        <w:r w:rsidR="00D54618">
          <w:t xml:space="preserve">01 </w:t>
        </w:r>
      </w:ins>
      <w:ins w:id="269" w:author="Manida" w:date="2018-04-11T17:20:00Z">
        <w:r w:rsidR="00D54618">
          <w:t>October 2016-31 December 2017)</w:t>
        </w:r>
      </w:ins>
    </w:p>
    <w:p w14:paraId="44DAF87B" w14:textId="51137BEF" w:rsidR="007C62AC" w:rsidDel="00275ECE" w:rsidRDefault="007C62AC">
      <w:pPr>
        <w:spacing w:after="160" w:line="259" w:lineRule="auto"/>
        <w:jc w:val="left"/>
        <w:rPr>
          <w:del w:id="270" w:author="Manida" w:date="2018-04-12T05:44:00Z"/>
        </w:rPr>
      </w:pPr>
      <w:del w:id="271" w:author="Manida" w:date="2018-04-11T17:20:00Z">
        <w:r w:rsidDel="00D54618">
          <w:delText xml:space="preserve">Status of </w:delText>
        </w:r>
      </w:del>
      <w:del w:id="272" w:author="Manida" w:date="2018-04-09T14:55:00Z">
        <w:r w:rsidDel="005A6638">
          <w:delText xml:space="preserve">all </w:delText>
        </w:r>
      </w:del>
      <w:del w:id="273" w:author="Manida" w:date="2018-04-11T17:20:00Z">
        <w:r w:rsidDel="00D54618">
          <w:delText xml:space="preserve">projects </w:delText>
        </w:r>
      </w:del>
      <w:del w:id="274" w:author="Manida" w:date="2018-04-09T15:00:00Z">
        <w:r w:rsidDel="005A6638">
          <w:delText>f</w:delText>
        </w:r>
      </w:del>
      <w:del w:id="275" w:author="Manida" w:date="2018-04-11T17:20:00Z">
        <w:r w:rsidDel="00D54618">
          <w:delText>inanc</w:delText>
        </w:r>
      </w:del>
      <w:del w:id="276" w:author="Manida" w:date="2018-04-11T17:21:00Z">
        <w:r w:rsidDel="00D54618">
          <w:delText>ed by EPF</w:delText>
        </w:r>
      </w:del>
    </w:p>
    <w:p w14:paraId="6CDB95C0" w14:textId="00C7206C" w:rsidR="006422DF" w:rsidRDefault="006422DF">
      <w:pPr>
        <w:spacing w:after="160" w:line="259" w:lineRule="auto"/>
        <w:jc w:val="left"/>
      </w:pPr>
      <w:r>
        <w:t>Annex 4. Updated EPFO Staffing</w:t>
      </w:r>
      <w:ins w:id="277" w:author="Manida" w:date="2018-04-11T17:21:00Z">
        <w:r w:rsidR="00D54618">
          <w:t xml:space="preserve"> and Procurement of LENS2 Subprojects</w:t>
        </w:r>
      </w:ins>
    </w:p>
    <w:p w14:paraId="6DB91E31" w14:textId="004242DE" w:rsidR="006422DF" w:rsidDel="00D54618" w:rsidRDefault="006422DF">
      <w:pPr>
        <w:spacing w:after="160" w:line="259" w:lineRule="auto"/>
        <w:jc w:val="left"/>
        <w:rPr>
          <w:del w:id="278" w:author="Manida" w:date="2018-04-11T17:22:00Z"/>
        </w:rPr>
      </w:pPr>
      <w:del w:id="279" w:author="Manida" w:date="2018-04-11T17:22:00Z">
        <w:r w:rsidDel="00D54618">
          <w:delText xml:space="preserve">Annex 5. Procurement for </w:delText>
        </w:r>
      </w:del>
      <w:del w:id="280" w:author="Manida" w:date="2018-04-09T15:00:00Z">
        <w:r w:rsidDel="005A6638">
          <w:delText>s</w:delText>
        </w:r>
      </w:del>
      <w:del w:id="281" w:author="Manida" w:date="2018-04-11T17:22:00Z">
        <w:r w:rsidDel="00D54618">
          <w:delText>ub</w:delText>
        </w:r>
      </w:del>
      <w:del w:id="282" w:author="Manida" w:date="2018-04-09T15:00:00Z">
        <w:r w:rsidDel="005A6638">
          <w:delText xml:space="preserve"> </w:delText>
        </w:r>
      </w:del>
      <w:del w:id="283" w:author="Manida" w:date="2018-04-11T17:22:00Z">
        <w:r w:rsidDel="00D54618">
          <w:delText xml:space="preserve">projects </w:delText>
        </w:r>
      </w:del>
      <w:del w:id="284" w:author="Manida" w:date="2018-04-09T15:00:00Z">
        <w:r w:rsidDel="005A6638">
          <w:delText>f</w:delText>
        </w:r>
      </w:del>
      <w:del w:id="285" w:author="Manida" w:date="2018-04-11T17:22:00Z">
        <w:r w:rsidDel="00D54618">
          <w:delText>inanced by LENS2</w:delText>
        </w:r>
      </w:del>
    </w:p>
    <w:p w14:paraId="308802F5" w14:textId="6C5C5BC9" w:rsidR="007C62AC" w:rsidDel="00D54618" w:rsidRDefault="006422DF">
      <w:pPr>
        <w:spacing w:after="160" w:line="259" w:lineRule="auto"/>
        <w:jc w:val="left"/>
        <w:rPr>
          <w:del w:id="286" w:author="Manida" w:date="2018-04-11T17:22:00Z"/>
        </w:rPr>
      </w:pPr>
      <w:del w:id="287" w:author="Manida" w:date="2018-04-11T17:22:00Z">
        <w:r w:rsidDel="00D54618">
          <w:delText xml:space="preserve">Annex 6. Expenditure for LENS2 </w:delText>
        </w:r>
      </w:del>
      <w:del w:id="288" w:author="Manida" w:date="2018-04-09T15:00:00Z">
        <w:r w:rsidDel="005A6638">
          <w:delText>f</w:delText>
        </w:r>
      </w:del>
      <w:del w:id="289" w:author="Manida" w:date="2018-04-11T17:22:00Z">
        <w:r w:rsidDel="00D54618">
          <w:delText xml:space="preserve">inanced </w:delText>
        </w:r>
      </w:del>
      <w:del w:id="290" w:author="Manida" w:date="2018-04-09T15:01:00Z">
        <w:r w:rsidDel="005A6638">
          <w:delText>P</w:delText>
        </w:r>
      </w:del>
      <w:del w:id="291" w:author="Manida" w:date="2018-04-11T17:22:00Z">
        <w:r w:rsidDel="00D54618">
          <w:delText>rojects</w:delText>
        </w:r>
      </w:del>
    </w:p>
    <w:p w14:paraId="60FCE940" w14:textId="08C9F55B" w:rsidR="0024719A" w:rsidRDefault="0024719A">
      <w:pPr>
        <w:spacing w:after="160" w:line="259" w:lineRule="auto"/>
        <w:jc w:val="left"/>
      </w:pPr>
      <w:r>
        <w:t xml:space="preserve">Annex </w:t>
      </w:r>
      <w:ins w:id="292" w:author="Manida" w:date="2018-04-11T17:22:00Z">
        <w:r w:rsidR="00D54618">
          <w:t>5</w:t>
        </w:r>
      </w:ins>
      <w:del w:id="293" w:author="Manida" w:date="2018-04-11T17:22:00Z">
        <w:r w:rsidDel="00D54618">
          <w:delText>7</w:delText>
        </w:r>
      </w:del>
      <w:r>
        <w:t>. R</w:t>
      </w:r>
      <w:ins w:id="294" w:author="Manida" w:date="2018-04-09T11:02:00Z">
        <w:r w:rsidR="0085000B">
          <w:t>e</w:t>
        </w:r>
      </w:ins>
      <w:r>
        <w:t>sult</w:t>
      </w:r>
      <w:ins w:id="295" w:author="Manida" w:date="2018-04-09T11:02:00Z">
        <w:r w:rsidR="0085000B">
          <w:t>s</w:t>
        </w:r>
      </w:ins>
      <w:r>
        <w:t xml:space="preserve"> Framework of LENS2 Project</w:t>
      </w:r>
    </w:p>
    <w:p w14:paraId="0191889C" w14:textId="2A8C760D" w:rsidR="0024719A" w:rsidRDefault="0024719A">
      <w:pPr>
        <w:spacing w:after="160" w:line="259" w:lineRule="auto"/>
        <w:jc w:val="left"/>
      </w:pPr>
      <w:r>
        <w:t xml:space="preserve">Annex </w:t>
      </w:r>
      <w:ins w:id="296" w:author="Manida" w:date="2018-04-11T17:22:00Z">
        <w:r w:rsidR="00D54618">
          <w:t>6</w:t>
        </w:r>
      </w:ins>
      <w:del w:id="297" w:author="Manida" w:date="2018-04-11T17:22:00Z">
        <w:r w:rsidDel="00D54618">
          <w:delText>8</w:delText>
        </w:r>
      </w:del>
      <w:r>
        <w:t xml:space="preserve">. EPF </w:t>
      </w:r>
      <w:del w:id="298" w:author="Manida" w:date="2018-04-09T15:02:00Z">
        <w:r w:rsidR="004D10EF" w:rsidDel="003126B6">
          <w:delText xml:space="preserve">Activities </w:delText>
        </w:r>
      </w:del>
      <w:r>
        <w:t>Annual Work Plan FY17</w:t>
      </w:r>
      <w:ins w:id="299" w:author="Manida" w:date="2018-04-09T15:02:00Z">
        <w:r w:rsidR="003126B6">
          <w:t xml:space="preserve"> Evaluation</w:t>
        </w:r>
      </w:ins>
    </w:p>
    <w:p w14:paraId="131B878A" w14:textId="1A4205ED" w:rsidR="00371B19" w:rsidRDefault="00371B19">
      <w:pPr>
        <w:spacing w:after="160" w:line="259" w:lineRule="auto"/>
        <w:jc w:val="left"/>
        <w:rPr>
          <w:rFonts w:ascii="Times New Roman Bold" w:hAnsi="Times New Roman Bold" w:cs="Calibri"/>
          <w:b/>
          <w:bCs w:val="0"/>
          <w:iCs w:val="0"/>
          <w:caps/>
          <w:color w:val="000000" w:themeColor="text1"/>
          <w:sz w:val="28"/>
          <w:szCs w:val="28"/>
          <w:lang w:bidi="th-TH"/>
        </w:rPr>
      </w:pPr>
    </w:p>
    <w:p w14:paraId="4A0DF514" w14:textId="22BFEEC8" w:rsidR="009D7EF6" w:rsidRPr="00510EE3" w:rsidRDefault="009D7EF6" w:rsidP="009D7EF6">
      <w:pPr>
        <w:pStyle w:val="Heading1"/>
        <w:rPr>
          <w:rFonts w:eastAsia="MS Mincho" w:cs="Times New Roman Bold"/>
        </w:rPr>
      </w:pPr>
      <w:bookmarkStart w:id="300" w:name="_Toc490570623"/>
      <w:r w:rsidRPr="00E05E4D">
        <w:lastRenderedPageBreak/>
        <w:t>Abbreviations and Acronyms</w:t>
      </w:r>
      <w:bookmarkEnd w:id="155"/>
      <w:bookmarkEnd w:id="154"/>
      <w:bookmarkEnd w:id="300"/>
    </w:p>
    <w:p w14:paraId="147FE20D" w14:textId="77777777" w:rsidR="009D7EF6" w:rsidRDefault="009D7EF6" w:rsidP="009D7EF6">
      <w:pPr>
        <w:rPr>
          <w:lang w:bidi="th-TH"/>
        </w:rPr>
      </w:pPr>
    </w:p>
    <w:tbl>
      <w:tblPr>
        <w:tblW w:w="8992" w:type="dxa"/>
        <w:tblInd w:w="-10" w:type="dxa"/>
        <w:tblLook w:val="04A0" w:firstRow="1" w:lastRow="0" w:firstColumn="1" w:lastColumn="0" w:noHBand="0" w:noVBand="1"/>
      </w:tblPr>
      <w:tblGrid>
        <w:gridCol w:w="1540"/>
        <w:gridCol w:w="7452"/>
        <w:tblGridChange w:id="301">
          <w:tblGrid>
            <w:gridCol w:w="50"/>
            <w:gridCol w:w="1490"/>
            <w:gridCol w:w="50"/>
            <w:gridCol w:w="7402"/>
            <w:gridCol w:w="50"/>
          </w:tblGrid>
        </w:tblGridChange>
      </w:tblGrid>
      <w:tr w:rsidR="009D7EF6" w:rsidRPr="00F34CC4" w14:paraId="04EBCBA0" w14:textId="77777777" w:rsidTr="00F01ADC">
        <w:trPr>
          <w:trHeight w:val="315"/>
        </w:trPr>
        <w:tc>
          <w:tcPr>
            <w:tcW w:w="1540" w:type="dxa"/>
            <w:shd w:val="clear" w:color="auto" w:fill="auto"/>
            <w:vAlign w:val="center"/>
          </w:tcPr>
          <w:p w14:paraId="090FC1C7"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APR</w:t>
            </w:r>
          </w:p>
        </w:tc>
        <w:tc>
          <w:tcPr>
            <w:tcW w:w="7452" w:type="dxa"/>
            <w:shd w:val="clear" w:color="auto" w:fill="auto"/>
            <w:vAlign w:val="center"/>
          </w:tcPr>
          <w:p w14:paraId="3C89937C"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Annual Progress Report</w:t>
            </w:r>
          </w:p>
        </w:tc>
      </w:tr>
      <w:tr w:rsidR="009D7EF6" w:rsidRPr="00F34CC4" w14:paraId="5823D541" w14:textId="77777777" w:rsidTr="00F01ADC">
        <w:trPr>
          <w:trHeight w:val="315"/>
        </w:trPr>
        <w:tc>
          <w:tcPr>
            <w:tcW w:w="1540" w:type="dxa"/>
            <w:shd w:val="clear" w:color="auto" w:fill="auto"/>
            <w:vAlign w:val="center"/>
          </w:tcPr>
          <w:p w14:paraId="64EF68DA"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APU</w:t>
            </w:r>
          </w:p>
        </w:tc>
        <w:tc>
          <w:tcPr>
            <w:tcW w:w="7452" w:type="dxa"/>
            <w:shd w:val="clear" w:color="auto" w:fill="auto"/>
            <w:vAlign w:val="center"/>
          </w:tcPr>
          <w:p w14:paraId="4F966815"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Administration and Personnel Unit of EPFO</w:t>
            </w:r>
          </w:p>
        </w:tc>
      </w:tr>
      <w:tr w:rsidR="009D7EF6" w:rsidRPr="00F34CC4" w14:paraId="69778653" w14:textId="77777777" w:rsidTr="00F01ADC">
        <w:trPr>
          <w:trHeight w:val="315"/>
        </w:trPr>
        <w:tc>
          <w:tcPr>
            <w:tcW w:w="1540" w:type="dxa"/>
            <w:shd w:val="clear" w:color="auto" w:fill="auto"/>
            <w:vAlign w:val="center"/>
            <w:hideMark/>
          </w:tcPr>
          <w:p w14:paraId="71B90078"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 xml:space="preserve">AWPB </w:t>
            </w:r>
          </w:p>
        </w:tc>
        <w:tc>
          <w:tcPr>
            <w:tcW w:w="7452" w:type="dxa"/>
            <w:shd w:val="clear" w:color="auto" w:fill="auto"/>
            <w:vAlign w:val="center"/>
            <w:hideMark/>
          </w:tcPr>
          <w:p w14:paraId="6153DDF9"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Annual Work Plan and Budget</w:t>
            </w:r>
          </w:p>
        </w:tc>
      </w:tr>
      <w:tr w:rsidR="009D7EF6" w:rsidRPr="00F34CC4" w14:paraId="14F16F97" w14:textId="77777777" w:rsidTr="00F01ADC">
        <w:trPr>
          <w:trHeight w:val="315"/>
        </w:trPr>
        <w:tc>
          <w:tcPr>
            <w:tcW w:w="1540" w:type="dxa"/>
            <w:shd w:val="clear" w:color="auto" w:fill="auto"/>
            <w:vAlign w:val="center"/>
            <w:hideMark/>
          </w:tcPr>
          <w:p w14:paraId="29691B6F"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BKX</w:t>
            </w:r>
          </w:p>
        </w:tc>
        <w:tc>
          <w:tcPr>
            <w:tcW w:w="7452" w:type="dxa"/>
            <w:shd w:val="clear" w:color="auto" w:fill="auto"/>
            <w:vAlign w:val="center"/>
            <w:hideMark/>
          </w:tcPr>
          <w:p w14:paraId="404E3FC6"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Bolikhamxay province</w:t>
            </w:r>
          </w:p>
        </w:tc>
      </w:tr>
      <w:tr w:rsidR="009D7EF6" w:rsidRPr="00F34CC4" w14:paraId="1B3DB1E7" w14:textId="77777777" w:rsidTr="00F01ADC">
        <w:trPr>
          <w:trHeight w:val="315"/>
        </w:trPr>
        <w:tc>
          <w:tcPr>
            <w:tcW w:w="1540" w:type="dxa"/>
            <w:shd w:val="clear" w:color="auto" w:fill="auto"/>
            <w:vAlign w:val="center"/>
            <w:hideMark/>
          </w:tcPr>
          <w:p w14:paraId="0D52B379"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CBI</w:t>
            </w:r>
          </w:p>
        </w:tc>
        <w:tc>
          <w:tcPr>
            <w:tcW w:w="7452" w:type="dxa"/>
            <w:shd w:val="clear" w:color="auto" w:fill="auto"/>
            <w:vAlign w:val="center"/>
            <w:hideMark/>
          </w:tcPr>
          <w:p w14:paraId="38BBE49A" w14:textId="042386F0"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Community and Biodiversity Investment</w:t>
            </w:r>
            <w:ins w:id="302" w:author="Manida" w:date="2018-04-09T12:12:00Z">
              <w:r w:rsidR="00E436E5">
                <w:rPr>
                  <w:bCs w:val="0"/>
                  <w:iCs w:val="0"/>
                  <w:color w:val="000000" w:themeColor="text1"/>
                  <w:lang w:eastAsia="ko-KR" w:bidi="lo-LA"/>
                </w:rPr>
                <w:t>s</w:t>
              </w:r>
            </w:ins>
          </w:p>
        </w:tc>
      </w:tr>
      <w:tr w:rsidR="009D7EF6" w:rsidRPr="00F34CC4" w14:paraId="073FA18B" w14:textId="77777777" w:rsidTr="00F01ADC">
        <w:trPr>
          <w:trHeight w:val="315"/>
        </w:trPr>
        <w:tc>
          <w:tcPr>
            <w:tcW w:w="1540" w:type="dxa"/>
            <w:shd w:val="clear" w:color="auto" w:fill="auto"/>
            <w:vAlign w:val="center"/>
            <w:hideMark/>
          </w:tcPr>
          <w:p w14:paraId="28DEA91C"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CEF</w:t>
            </w:r>
          </w:p>
        </w:tc>
        <w:tc>
          <w:tcPr>
            <w:tcW w:w="7452" w:type="dxa"/>
            <w:shd w:val="clear" w:color="auto" w:fill="auto"/>
            <w:vAlign w:val="center"/>
            <w:hideMark/>
          </w:tcPr>
          <w:p w14:paraId="010A67E0"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Community Engagement Framework</w:t>
            </w:r>
          </w:p>
        </w:tc>
      </w:tr>
      <w:tr w:rsidR="009D7EF6" w:rsidRPr="00F34CC4" w14:paraId="70456047" w14:textId="77777777" w:rsidTr="00F01ADC">
        <w:trPr>
          <w:trHeight w:val="315"/>
        </w:trPr>
        <w:tc>
          <w:tcPr>
            <w:tcW w:w="1540" w:type="dxa"/>
            <w:shd w:val="clear" w:color="auto" w:fill="auto"/>
            <w:vAlign w:val="center"/>
            <w:hideMark/>
          </w:tcPr>
          <w:p w14:paraId="2F250892"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DEQP</w:t>
            </w:r>
          </w:p>
        </w:tc>
        <w:tc>
          <w:tcPr>
            <w:tcW w:w="7452" w:type="dxa"/>
            <w:shd w:val="clear" w:color="auto" w:fill="auto"/>
            <w:vAlign w:val="center"/>
            <w:hideMark/>
          </w:tcPr>
          <w:p w14:paraId="3AC69B6C"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Department of Environmental Quality Promotion</w:t>
            </w:r>
          </w:p>
        </w:tc>
      </w:tr>
      <w:tr w:rsidR="009D7EF6" w:rsidRPr="00F34CC4" w14:paraId="104D0EDD" w14:textId="77777777" w:rsidTr="00F01ADC">
        <w:trPr>
          <w:trHeight w:val="315"/>
        </w:trPr>
        <w:tc>
          <w:tcPr>
            <w:tcW w:w="1540" w:type="dxa"/>
            <w:shd w:val="clear" w:color="auto" w:fill="auto"/>
            <w:vAlign w:val="center"/>
            <w:hideMark/>
          </w:tcPr>
          <w:p w14:paraId="308B6474"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DESIA</w:t>
            </w:r>
          </w:p>
        </w:tc>
        <w:tc>
          <w:tcPr>
            <w:tcW w:w="7452" w:type="dxa"/>
            <w:shd w:val="clear" w:color="auto" w:fill="auto"/>
            <w:vAlign w:val="center"/>
            <w:hideMark/>
          </w:tcPr>
          <w:p w14:paraId="6E9975E7"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Department of Environmental and Social Impact Assessment</w:t>
            </w:r>
          </w:p>
        </w:tc>
      </w:tr>
      <w:tr w:rsidR="009D7EF6" w:rsidRPr="00F34CC4" w14:paraId="1368E724" w14:textId="77777777" w:rsidTr="00F01ADC">
        <w:trPr>
          <w:trHeight w:val="315"/>
        </w:trPr>
        <w:tc>
          <w:tcPr>
            <w:tcW w:w="1540" w:type="dxa"/>
            <w:shd w:val="clear" w:color="auto" w:fill="auto"/>
            <w:vAlign w:val="center"/>
            <w:hideMark/>
          </w:tcPr>
          <w:p w14:paraId="773FF625"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DFRM</w:t>
            </w:r>
          </w:p>
        </w:tc>
        <w:tc>
          <w:tcPr>
            <w:tcW w:w="7452" w:type="dxa"/>
            <w:shd w:val="clear" w:color="auto" w:fill="auto"/>
            <w:vAlign w:val="center"/>
            <w:hideMark/>
          </w:tcPr>
          <w:p w14:paraId="6BD2DCAE" w14:textId="705F3A3C"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 xml:space="preserve">Department of Forest Reserves and Management </w:t>
            </w:r>
            <w:ins w:id="303" w:author="Manida" w:date="2018-04-09T12:14:00Z">
              <w:r w:rsidR="00E436E5">
                <w:rPr>
                  <w:bCs w:val="0"/>
                  <w:iCs w:val="0"/>
                  <w:color w:val="000000" w:themeColor="text1"/>
                  <w:lang w:eastAsia="ko-KR" w:bidi="lo-LA"/>
                </w:rPr>
                <w:t>of MONRE</w:t>
              </w:r>
            </w:ins>
          </w:p>
        </w:tc>
      </w:tr>
      <w:tr w:rsidR="00E436E5" w:rsidRPr="00F34CC4" w14:paraId="534FFF4F" w14:textId="77777777" w:rsidTr="00F01ADC">
        <w:trPr>
          <w:trHeight w:val="315"/>
          <w:ins w:id="304" w:author="Manida" w:date="2018-04-09T12:13:00Z"/>
        </w:trPr>
        <w:tc>
          <w:tcPr>
            <w:tcW w:w="1540" w:type="dxa"/>
            <w:shd w:val="clear" w:color="auto" w:fill="auto"/>
            <w:vAlign w:val="center"/>
          </w:tcPr>
          <w:p w14:paraId="0348C4C7" w14:textId="3F024D9F" w:rsidR="00E436E5" w:rsidRPr="00F34CC4" w:rsidRDefault="00E436E5" w:rsidP="00CD1284">
            <w:pPr>
              <w:rPr>
                <w:ins w:id="305" w:author="Manida" w:date="2018-04-09T12:13:00Z"/>
                <w:bCs w:val="0"/>
                <w:iCs w:val="0"/>
                <w:color w:val="000000" w:themeColor="text1"/>
                <w:lang w:eastAsia="ko-KR" w:bidi="lo-LA"/>
              </w:rPr>
            </w:pPr>
            <w:ins w:id="306" w:author="Manida" w:date="2018-04-09T12:13:00Z">
              <w:r>
                <w:rPr>
                  <w:bCs w:val="0"/>
                  <w:iCs w:val="0"/>
                  <w:color w:val="000000" w:themeColor="text1"/>
                  <w:lang w:eastAsia="ko-KR" w:bidi="lo-LA"/>
                </w:rPr>
                <w:t>DOF</w:t>
              </w:r>
            </w:ins>
          </w:p>
        </w:tc>
        <w:tc>
          <w:tcPr>
            <w:tcW w:w="7452" w:type="dxa"/>
            <w:shd w:val="clear" w:color="auto" w:fill="auto"/>
            <w:vAlign w:val="center"/>
          </w:tcPr>
          <w:p w14:paraId="19B1C144" w14:textId="02A5D259" w:rsidR="00E436E5" w:rsidRPr="00F34CC4" w:rsidRDefault="00E436E5" w:rsidP="00E436E5">
            <w:pPr>
              <w:jc w:val="left"/>
              <w:rPr>
                <w:ins w:id="307" w:author="Manida" w:date="2018-04-09T12:13:00Z"/>
                <w:bCs w:val="0"/>
                <w:iCs w:val="0"/>
                <w:color w:val="000000" w:themeColor="text1"/>
                <w:lang w:eastAsia="ko-KR" w:bidi="lo-LA"/>
              </w:rPr>
            </w:pPr>
            <w:ins w:id="308" w:author="Manida" w:date="2018-04-09T12:13:00Z">
              <w:r>
                <w:rPr>
                  <w:bCs w:val="0"/>
                  <w:iCs w:val="0"/>
                  <w:color w:val="000000" w:themeColor="text1"/>
                  <w:lang w:eastAsia="ko-KR" w:bidi="lo-LA"/>
                </w:rPr>
                <w:t>Department of Forestry of M</w:t>
              </w:r>
            </w:ins>
            <w:ins w:id="309" w:author="Manida" w:date="2018-04-09T12:14:00Z">
              <w:r>
                <w:rPr>
                  <w:bCs w:val="0"/>
                  <w:iCs w:val="0"/>
                  <w:color w:val="000000" w:themeColor="text1"/>
                  <w:lang w:eastAsia="ko-KR" w:bidi="lo-LA"/>
                </w:rPr>
                <w:t>AF</w:t>
              </w:r>
            </w:ins>
          </w:p>
        </w:tc>
      </w:tr>
      <w:tr w:rsidR="009D7EF6" w:rsidRPr="00F34CC4" w14:paraId="7CD3F0DD" w14:textId="77777777" w:rsidTr="00F01ADC">
        <w:trPr>
          <w:trHeight w:val="315"/>
        </w:trPr>
        <w:tc>
          <w:tcPr>
            <w:tcW w:w="1540" w:type="dxa"/>
            <w:shd w:val="clear" w:color="auto" w:fill="auto"/>
            <w:vAlign w:val="center"/>
            <w:hideMark/>
          </w:tcPr>
          <w:p w14:paraId="3A780128"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DOFI</w:t>
            </w:r>
          </w:p>
        </w:tc>
        <w:tc>
          <w:tcPr>
            <w:tcW w:w="7452" w:type="dxa"/>
            <w:shd w:val="clear" w:color="auto" w:fill="auto"/>
            <w:vAlign w:val="center"/>
            <w:hideMark/>
          </w:tcPr>
          <w:p w14:paraId="28D13466" w14:textId="6294F24E" w:rsidR="009D7EF6" w:rsidRPr="00F34CC4" w:rsidRDefault="009D7EF6" w:rsidP="00E436E5">
            <w:pPr>
              <w:jc w:val="left"/>
              <w:rPr>
                <w:bCs w:val="0"/>
                <w:iCs w:val="0"/>
                <w:color w:val="000000" w:themeColor="text1"/>
                <w:lang w:eastAsia="ko-KR" w:bidi="lo-LA"/>
              </w:rPr>
            </w:pPr>
            <w:r w:rsidRPr="00F34CC4">
              <w:rPr>
                <w:bCs w:val="0"/>
                <w:iCs w:val="0"/>
                <w:color w:val="000000" w:themeColor="text1"/>
                <w:lang w:eastAsia="ko-KR" w:bidi="lo-LA"/>
              </w:rPr>
              <w:t xml:space="preserve">Department of Forest Inspection of </w:t>
            </w:r>
            <w:ins w:id="310" w:author="Manida" w:date="2018-04-09T12:15:00Z">
              <w:r w:rsidR="00E436E5">
                <w:rPr>
                  <w:bCs w:val="0"/>
                  <w:iCs w:val="0"/>
                  <w:color w:val="000000" w:themeColor="text1"/>
                  <w:lang w:eastAsia="ko-KR" w:bidi="lo-LA"/>
                </w:rPr>
                <w:t>MAF</w:t>
              </w:r>
            </w:ins>
            <w:del w:id="311" w:author="Manida" w:date="2018-04-09T12:15:00Z">
              <w:r w:rsidRPr="00F34CC4" w:rsidDel="00E436E5">
                <w:rPr>
                  <w:bCs w:val="0"/>
                  <w:iCs w:val="0"/>
                  <w:color w:val="000000" w:themeColor="text1"/>
                  <w:lang w:eastAsia="ko-KR" w:bidi="lo-LA"/>
                </w:rPr>
                <w:delText>Ministry of Agriculture and Forestry</w:delText>
              </w:r>
            </w:del>
          </w:p>
        </w:tc>
      </w:tr>
      <w:tr w:rsidR="009D7EF6" w:rsidRPr="00F34CC4" w14:paraId="0CCF2A77" w14:textId="77777777" w:rsidTr="00E436E5">
        <w:tblPrEx>
          <w:tblW w:w="8992" w:type="dxa"/>
          <w:tblInd w:w="-10" w:type="dxa"/>
          <w:tblPrExChange w:id="312" w:author="Manida" w:date="2018-04-09T12:14:00Z">
            <w:tblPrEx>
              <w:tblW w:w="8992" w:type="dxa"/>
              <w:tblInd w:w="-10" w:type="dxa"/>
            </w:tblPrEx>
          </w:tblPrExChange>
        </w:tblPrEx>
        <w:trPr>
          <w:trHeight w:val="315"/>
          <w:trPrChange w:id="313" w:author="Manida" w:date="2018-04-09T12:14:00Z">
            <w:trPr>
              <w:gridBefore w:val="1"/>
              <w:trHeight w:val="315"/>
            </w:trPr>
          </w:trPrChange>
        </w:trPr>
        <w:tc>
          <w:tcPr>
            <w:tcW w:w="1540" w:type="dxa"/>
            <w:shd w:val="clear" w:color="auto" w:fill="auto"/>
            <w:vAlign w:val="center"/>
            <w:tcPrChange w:id="314" w:author="Manida" w:date="2018-04-09T12:14:00Z">
              <w:tcPr>
                <w:tcW w:w="1540" w:type="dxa"/>
                <w:gridSpan w:val="2"/>
                <w:shd w:val="clear" w:color="auto" w:fill="auto"/>
                <w:vAlign w:val="center"/>
              </w:tcPr>
            </w:tcPrChange>
          </w:tcPr>
          <w:p w14:paraId="69CC36E2" w14:textId="10FB14F5" w:rsidR="009D7EF6" w:rsidRPr="00F34CC4" w:rsidRDefault="009D7EF6" w:rsidP="00CD1284">
            <w:pPr>
              <w:rPr>
                <w:bCs w:val="0"/>
                <w:iCs w:val="0"/>
                <w:color w:val="000000" w:themeColor="text1"/>
                <w:lang w:eastAsia="ko-KR" w:bidi="lo-LA"/>
              </w:rPr>
            </w:pPr>
            <w:del w:id="315" w:author="Manida" w:date="2018-04-09T12:14:00Z">
              <w:r w:rsidRPr="00F34CC4" w:rsidDel="00E436E5">
                <w:rPr>
                  <w:bCs w:val="0"/>
                  <w:iCs w:val="0"/>
                  <w:color w:val="000000" w:themeColor="text1"/>
                  <w:lang w:eastAsia="ko-KR" w:bidi="lo-LA"/>
                </w:rPr>
                <w:delText>DOP</w:delText>
              </w:r>
            </w:del>
          </w:p>
        </w:tc>
        <w:tc>
          <w:tcPr>
            <w:tcW w:w="7452" w:type="dxa"/>
            <w:shd w:val="clear" w:color="auto" w:fill="auto"/>
            <w:vAlign w:val="center"/>
            <w:tcPrChange w:id="316" w:author="Manida" w:date="2018-04-09T12:14:00Z">
              <w:tcPr>
                <w:tcW w:w="7452" w:type="dxa"/>
                <w:gridSpan w:val="2"/>
                <w:shd w:val="clear" w:color="auto" w:fill="auto"/>
                <w:vAlign w:val="center"/>
              </w:tcPr>
            </w:tcPrChange>
          </w:tcPr>
          <w:p w14:paraId="5A626BD1" w14:textId="3B74F580" w:rsidR="009D7EF6" w:rsidRPr="00F34CC4" w:rsidRDefault="009D7EF6" w:rsidP="00CD1284">
            <w:pPr>
              <w:jc w:val="left"/>
              <w:rPr>
                <w:bCs w:val="0"/>
                <w:iCs w:val="0"/>
                <w:color w:val="000000" w:themeColor="text1"/>
                <w:lang w:eastAsia="ko-KR" w:bidi="lo-LA"/>
              </w:rPr>
            </w:pPr>
            <w:del w:id="317" w:author="Manida" w:date="2018-04-09T12:14:00Z">
              <w:r w:rsidRPr="00F34CC4" w:rsidDel="00E436E5">
                <w:rPr>
                  <w:bCs w:val="0"/>
                  <w:iCs w:val="0"/>
                  <w:color w:val="000000" w:themeColor="text1"/>
                  <w:lang w:eastAsia="ko-KR" w:bidi="lo-LA"/>
                </w:rPr>
                <w:delText xml:space="preserve">Department of Personnel </w:delText>
              </w:r>
            </w:del>
          </w:p>
        </w:tc>
      </w:tr>
      <w:tr w:rsidR="009D7EF6" w:rsidRPr="00F34CC4" w14:paraId="59461733" w14:textId="77777777" w:rsidTr="00F01ADC">
        <w:trPr>
          <w:trHeight w:val="315"/>
        </w:trPr>
        <w:tc>
          <w:tcPr>
            <w:tcW w:w="1540" w:type="dxa"/>
            <w:shd w:val="clear" w:color="auto" w:fill="auto"/>
            <w:vAlign w:val="center"/>
            <w:hideMark/>
          </w:tcPr>
          <w:p w14:paraId="029CBC2D"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DPC</w:t>
            </w:r>
          </w:p>
        </w:tc>
        <w:tc>
          <w:tcPr>
            <w:tcW w:w="7452" w:type="dxa"/>
            <w:shd w:val="clear" w:color="auto" w:fill="auto"/>
            <w:vAlign w:val="center"/>
            <w:hideMark/>
          </w:tcPr>
          <w:p w14:paraId="51EBAC84" w14:textId="07207BBF"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Department of Planning and Cooperation</w:t>
            </w:r>
            <w:ins w:id="318" w:author="Manida" w:date="2018-04-09T12:15:00Z">
              <w:r w:rsidR="00E436E5">
                <w:rPr>
                  <w:bCs w:val="0"/>
                  <w:iCs w:val="0"/>
                  <w:color w:val="000000" w:themeColor="text1"/>
                  <w:lang w:eastAsia="ko-KR" w:bidi="lo-LA"/>
                </w:rPr>
                <w:t xml:space="preserve"> of MONRE</w:t>
              </w:r>
            </w:ins>
          </w:p>
        </w:tc>
      </w:tr>
      <w:tr w:rsidR="00AB1D8D" w:rsidRPr="00F34CC4" w14:paraId="01983CF2" w14:textId="77777777" w:rsidTr="00F01ADC">
        <w:trPr>
          <w:trHeight w:val="315"/>
        </w:trPr>
        <w:tc>
          <w:tcPr>
            <w:tcW w:w="1540" w:type="dxa"/>
            <w:shd w:val="clear" w:color="auto" w:fill="auto"/>
            <w:vAlign w:val="center"/>
          </w:tcPr>
          <w:p w14:paraId="2DB2DE8A" w14:textId="48DD4A48" w:rsidR="00AB1D8D" w:rsidRPr="00F34CC4" w:rsidRDefault="00AB1D8D" w:rsidP="00CD1284">
            <w:pPr>
              <w:rPr>
                <w:bCs w:val="0"/>
                <w:iCs w:val="0"/>
                <w:color w:val="000000" w:themeColor="text1"/>
                <w:lang w:eastAsia="ko-KR" w:bidi="lo-LA"/>
              </w:rPr>
            </w:pPr>
            <w:r>
              <w:rPr>
                <w:bCs w:val="0"/>
                <w:iCs w:val="0"/>
                <w:color w:val="000000" w:themeColor="text1"/>
                <w:lang w:eastAsia="ko-KR" w:bidi="lo-LA"/>
              </w:rPr>
              <w:t>DPF</w:t>
            </w:r>
          </w:p>
        </w:tc>
        <w:tc>
          <w:tcPr>
            <w:tcW w:w="7452" w:type="dxa"/>
            <w:shd w:val="clear" w:color="auto" w:fill="auto"/>
            <w:vAlign w:val="center"/>
          </w:tcPr>
          <w:p w14:paraId="42102CEC" w14:textId="3D89F08C" w:rsidR="00AB1D8D" w:rsidRPr="00F34CC4" w:rsidRDefault="00AB1D8D" w:rsidP="00E436E5">
            <w:pPr>
              <w:jc w:val="left"/>
              <w:rPr>
                <w:bCs w:val="0"/>
                <w:iCs w:val="0"/>
                <w:color w:val="000000" w:themeColor="text1"/>
                <w:lang w:eastAsia="ko-KR" w:bidi="lo-LA"/>
              </w:rPr>
            </w:pPr>
            <w:r>
              <w:rPr>
                <w:bCs w:val="0"/>
                <w:iCs w:val="0"/>
                <w:color w:val="000000" w:themeColor="text1"/>
                <w:lang w:eastAsia="ko-KR" w:bidi="lo-LA"/>
              </w:rPr>
              <w:t>Department of Planning and Finance</w:t>
            </w:r>
            <w:ins w:id="319" w:author="Manida" w:date="2018-04-09T12:14:00Z">
              <w:r w:rsidR="00E436E5">
                <w:rPr>
                  <w:bCs w:val="0"/>
                  <w:iCs w:val="0"/>
                  <w:color w:val="000000" w:themeColor="text1"/>
                  <w:lang w:eastAsia="ko-KR" w:bidi="lo-LA"/>
                </w:rPr>
                <w:t xml:space="preserve"> of </w:t>
              </w:r>
            </w:ins>
            <w:ins w:id="320" w:author="Manida" w:date="2018-04-09T12:15:00Z">
              <w:r w:rsidR="00E436E5">
                <w:rPr>
                  <w:bCs w:val="0"/>
                  <w:iCs w:val="0"/>
                  <w:color w:val="000000" w:themeColor="text1"/>
                  <w:lang w:eastAsia="ko-KR" w:bidi="lo-LA"/>
                </w:rPr>
                <w:t>MAF</w:t>
              </w:r>
            </w:ins>
            <w:ins w:id="321" w:author="Manida" w:date="2018-04-09T12:14:00Z">
              <w:r w:rsidR="00E436E5">
                <w:rPr>
                  <w:bCs w:val="0"/>
                  <w:iCs w:val="0"/>
                  <w:color w:val="000000" w:themeColor="text1"/>
                  <w:lang w:eastAsia="ko-KR" w:bidi="lo-LA"/>
                </w:rPr>
                <w:t xml:space="preserve"> </w:t>
              </w:r>
            </w:ins>
          </w:p>
        </w:tc>
      </w:tr>
      <w:tr w:rsidR="009D7EF6" w:rsidRPr="00F34CC4" w14:paraId="0A58D329" w14:textId="77777777" w:rsidTr="00F01ADC">
        <w:trPr>
          <w:trHeight w:val="315"/>
        </w:trPr>
        <w:tc>
          <w:tcPr>
            <w:tcW w:w="1540" w:type="dxa"/>
            <w:shd w:val="clear" w:color="auto" w:fill="auto"/>
            <w:vAlign w:val="center"/>
            <w:hideMark/>
          </w:tcPr>
          <w:p w14:paraId="70F4E8CD"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EIA</w:t>
            </w:r>
          </w:p>
        </w:tc>
        <w:tc>
          <w:tcPr>
            <w:tcW w:w="7452" w:type="dxa"/>
            <w:shd w:val="clear" w:color="auto" w:fill="auto"/>
            <w:vAlign w:val="center"/>
            <w:hideMark/>
          </w:tcPr>
          <w:p w14:paraId="7E93E22D"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Environmental Impact Assessment</w:t>
            </w:r>
          </w:p>
        </w:tc>
      </w:tr>
      <w:tr w:rsidR="009D7EF6" w:rsidRPr="00F34CC4" w14:paraId="0C1E79A6" w14:textId="77777777" w:rsidTr="00F01ADC">
        <w:trPr>
          <w:trHeight w:val="315"/>
        </w:trPr>
        <w:tc>
          <w:tcPr>
            <w:tcW w:w="1540" w:type="dxa"/>
            <w:shd w:val="clear" w:color="auto" w:fill="auto"/>
            <w:vAlign w:val="center"/>
            <w:hideMark/>
          </w:tcPr>
          <w:p w14:paraId="0CA97449"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EPF</w:t>
            </w:r>
          </w:p>
        </w:tc>
        <w:tc>
          <w:tcPr>
            <w:tcW w:w="7452" w:type="dxa"/>
            <w:shd w:val="clear" w:color="auto" w:fill="auto"/>
            <w:vAlign w:val="center"/>
            <w:hideMark/>
          </w:tcPr>
          <w:p w14:paraId="5BDEC453"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Environment Protection Fund</w:t>
            </w:r>
          </w:p>
        </w:tc>
      </w:tr>
      <w:tr w:rsidR="009D7EF6" w:rsidRPr="00F34CC4" w14:paraId="6643F5CC" w14:textId="77777777" w:rsidTr="00E436E5">
        <w:tblPrEx>
          <w:tblW w:w="8992" w:type="dxa"/>
          <w:tblInd w:w="-10" w:type="dxa"/>
          <w:tblPrExChange w:id="322" w:author="Manida" w:date="2018-04-09T12:16:00Z">
            <w:tblPrEx>
              <w:tblW w:w="8992" w:type="dxa"/>
              <w:tblInd w:w="-10" w:type="dxa"/>
            </w:tblPrEx>
          </w:tblPrExChange>
        </w:tblPrEx>
        <w:trPr>
          <w:trHeight w:val="315"/>
          <w:trPrChange w:id="323" w:author="Manida" w:date="2018-04-09T12:16:00Z">
            <w:trPr>
              <w:gridBefore w:val="1"/>
              <w:trHeight w:val="315"/>
            </w:trPr>
          </w:trPrChange>
        </w:trPr>
        <w:tc>
          <w:tcPr>
            <w:tcW w:w="1540" w:type="dxa"/>
            <w:shd w:val="clear" w:color="auto" w:fill="auto"/>
            <w:vAlign w:val="center"/>
            <w:tcPrChange w:id="324" w:author="Manida" w:date="2018-04-09T12:16:00Z">
              <w:tcPr>
                <w:tcW w:w="1540" w:type="dxa"/>
                <w:gridSpan w:val="2"/>
                <w:shd w:val="clear" w:color="auto" w:fill="auto"/>
                <w:vAlign w:val="center"/>
              </w:tcPr>
            </w:tcPrChange>
          </w:tcPr>
          <w:p w14:paraId="082D9273" w14:textId="4883832B" w:rsidR="009D7EF6" w:rsidRPr="00F34CC4" w:rsidRDefault="009D7EF6" w:rsidP="00CD1284">
            <w:pPr>
              <w:rPr>
                <w:bCs w:val="0"/>
                <w:iCs w:val="0"/>
                <w:color w:val="000000" w:themeColor="text1"/>
                <w:lang w:eastAsia="ko-KR" w:bidi="lo-LA"/>
              </w:rPr>
            </w:pPr>
            <w:del w:id="325" w:author="Manida" w:date="2018-04-09T12:16:00Z">
              <w:r w:rsidRPr="00F34CC4" w:rsidDel="00E436E5">
                <w:rPr>
                  <w:bCs w:val="0"/>
                  <w:iCs w:val="0"/>
                  <w:color w:val="000000" w:themeColor="text1"/>
                  <w:lang w:eastAsia="ko-KR" w:bidi="lo-LA"/>
                </w:rPr>
                <w:delText>EPF-BP</w:delText>
              </w:r>
            </w:del>
          </w:p>
        </w:tc>
        <w:tc>
          <w:tcPr>
            <w:tcW w:w="7452" w:type="dxa"/>
            <w:shd w:val="clear" w:color="auto" w:fill="auto"/>
            <w:vAlign w:val="center"/>
            <w:tcPrChange w:id="326" w:author="Manida" w:date="2018-04-09T12:16:00Z">
              <w:tcPr>
                <w:tcW w:w="7452" w:type="dxa"/>
                <w:gridSpan w:val="2"/>
                <w:shd w:val="clear" w:color="auto" w:fill="auto"/>
                <w:vAlign w:val="center"/>
              </w:tcPr>
            </w:tcPrChange>
          </w:tcPr>
          <w:p w14:paraId="575801A5" w14:textId="462D0772" w:rsidR="009D7EF6" w:rsidRPr="00F34CC4" w:rsidRDefault="009D7EF6" w:rsidP="00CD1284">
            <w:pPr>
              <w:jc w:val="left"/>
              <w:rPr>
                <w:bCs w:val="0"/>
                <w:iCs w:val="0"/>
                <w:color w:val="000000" w:themeColor="text1"/>
                <w:lang w:eastAsia="ko-KR" w:bidi="lo-LA"/>
              </w:rPr>
            </w:pPr>
            <w:del w:id="327" w:author="Manida" w:date="2018-04-09T12:16:00Z">
              <w:r w:rsidRPr="00F34CC4" w:rsidDel="00E436E5">
                <w:rPr>
                  <w:bCs w:val="0"/>
                  <w:iCs w:val="0"/>
                  <w:color w:val="000000" w:themeColor="text1"/>
                  <w:lang w:eastAsia="ko-KR" w:bidi="lo-LA"/>
                </w:rPr>
                <w:delText xml:space="preserve">EPF- Business Plan </w:delText>
              </w:r>
            </w:del>
          </w:p>
        </w:tc>
      </w:tr>
      <w:tr w:rsidR="009D7EF6" w:rsidRPr="00F34CC4" w14:paraId="1B6E2D18" w14:textId="77777777" w:rsidTr="00F01ADC">
        <w:trPr>
          <w:trHeight w:val="315"/>
        </w:trPr>
        <w:tc>
          <w:tcPr>
            <w:tcW w:w="1540" w:type="dxa"/>
            <w:shd w:val="clear" w:color="auto" w:fill="auto"/>
            <w:vAlign w:val="center"/>
            <w:hideMark/>
          </w:tcPr>
          <w:p w14:paraId="583991A9" w14:textId="77777777" w:rsidR="009D7EF6" w:rsidRPr="00F34CC4" w:rsidRDefault="009D7EF6" w:rsidP="00CD1284">
            <w:pPr>
              <w:rPr>
                <w:bCs w:val="0"/>
                <w:iCs w:val="0"/>
                <w:color w:val="000000" w:themeColor="text1"/>
                <w:lang w:eastAsia="ko-KR" w:bidi="lo-LA"/>
              </w:rPr>
            </w:pPr>
            <w:r w:rsidRPr="00F34CC4">
              <w:rPr>
                <w:bCs w:val="0"/>
                <w:iCs w:val="0"/>
                <w:color w:val="000000" w:themeColor="text1"/>
                <w:lang w:eastAsia="ko-KR" w:bidi="lo-LA"/>
              </w:rPr>
              <w:t>EPFO or EO</w:t>
            </w:r>
          </w:p>
        </w:tc>
        <w:tc>
          <w:tcPr>
            <w:tcW w:w="7452" w:type="dxa"/>
            <w:shd w:val="clear" w:color="auto" w:fill="auto"/>
            <w:vAlign w:val="center"/>
            <w:hideMark/>
          </w:tcPr>
          <w:p w14:paraId="3395F895" w14:textId="77777777" w:rsidR="009D7EF6" w:rsidRPr="00F34CC4" w:rsidRDefault="009D7EF6" w:rsidP="00CD1284">
            <w:pPr>
              <w:jc w:val="left"/>
              <w:rPr>
                <w:bCs w:val="0"/>
                <w:iCs w:val="0"/>
                <w:color w:val="000000" w:themeColor="text1"/>
                <w:lang w:eastAsia="ko-KR" w:bidi="lo-LA"/>
              </w:rPr>
            </w:pPr>
            <w:r w:rsidRPr="00F34CC4">
              <w:rPr>
                <w:bCs w:val="0"/>
                <w:iCs w:val="0"/>
                <w:color w:val="000000" w:themeColor="text1"/>
                <w:lang w:eastAsia="ko-KR" w:bidi="lo-LA"/>
              </w:rPr>
              <w:t>Environment Protection Fund Office</w:t>
            </w:r>
          </w:p>
        </w:tc>
      </w:tr>
      <w:tr w:rsidR="00E436E5" w:rsidRPr="00F34CC4" w14:paraId="0A6E5634" w14:textId="77777777" w:rsidTr="00E436E5">
        <w:tblPrEx>
          <w:tblW w:w="8992" w:type="dxa"/>
          <w:tblInd w:w="-10" w:type="dxa"/>
          <w:tblPrExChange w:id="328" w:author="Manida" w:date="2018-04-09T12:16:00Z">
            <w:tblPrEx>
              <w:tblW w:w="8992" w:type="dxa"/>
              <w:tblInd w:w="-10" w:type="dxa"/>
            </w:tblPrEx>
          </w:tblPrExChange>
        </w:tblPrEx>
        <w:trPr>
          <w:trHeight w:val="315"/>
          <w:trPrChange w:id="329" w:author="Manida" w:date="2018-04-09T12:16:00Z">
            <w:trPr>
              <w:gridBefore w:val="1"/>
              <w:trHeight w:val="315"/>
            </w:trPr>
          </w:trPrChange>
        </w:trPr>
        <w:tc>
          <w:tcPr>
            <w:tcW w:w="1540" w:type="dxa"/>
            <w:shd w:val="clear" w:color="auto" w:fill="auto"/>
            <w:vAlign w:val="center"/>
            <w:tcPrChange w:id="330" w:author="Manida" w:date="2018-04-09T12:16:00Z">
              <w:tcPr>
                <w:tcW w:w="1540" w:type="dxa"/>
                <w:gridSpan w:val="2"/>
                <w:shd w:val="clear" w:color="auto" w:fill="auto"/>
                <w:vAlign w:val="center"/>
              </w:tcPr>
            </w:tcPrChange>
          </w:tcPr>
          <w:p w14:paraId="6CC4B7B3" w14:textId="0CFCCDFB"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ESMF</w:t>
            </w:r>
          </w:p>
        </w:tc>
        <w:tc>
          <w:tcPr>
            <w:tcW w:w="7452" w:type="dxa"/>
            <w:shd w:val="clear" w:color="auto" w:fill="auto"/>
            <w:vAlign w:val="center"/>
            <w:tcPrChange w:id="331" w:author="Manida" w:date="2018-04-09T12:16:00Z">
              <w:tcPr>
                <w:tcW w:w="7452" w:type="dxa"/>
                <w:gridSpan w:val="2"/>
                <w:shd w:val="clear" w:color="auto" w:fill="auto"/>
                <w:vAlign w:val="center"/>
              </w:tcPr>
            </w:tcPrChange>
          </w:tcPr>
          <w:p w14:paraId="51C840E4" w14:textId="3EC9B70E"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Environment and Social Management Framework</w:t>
            </w:r>
          </w:p>
        </w:tc>
      </w:tr>
      <w:tr w:rsidR="00E436E5" w:rsidRPr="00F34CC4" w14:paraId="50AC7A63" w14:textId="77777777" w:rsidTr="00E436E5">
        <w:trPr>
          <w:trHeight w:val="315"/>
        </w:trPr>
        <w:tc>
          <w:tcPr>
            <w:tcW w:w="1540" w:type="dxa"/>
            <w:shd w:val="clear" w:color="auto" w:fill="auto"/>
            <w:vAlign w:val="center"/>
          </w:tcPr>
          <w:p w14:paraId="45EDC788" w14:textId="5B80757E"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FMU</w:t>
            </w:r>
          </w:p>
        </w:tc>
        <w:tc>
          <w:tcPr>
            <w:tcW w:w="7452" w:type="dxa"/>
            <w:shd w:val="clear" w:color="auto" w:fill="auto"/>
            <w:vAlign w:val="center"/>
          </w:tcPr>
          <w:p w14:paraId="4E0C808D" w14:textId="6A2841B5"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Financial Management Unit of EPFO</w:t>
            </w:r>
          </w:p>
        </w:tc>
      </w:tr>
      <w:tr w:rsidR="00E436E5" w:rsidRPr="00F34CC4" w14:paraId="3A315117" w14:textId="77777777" w:rsidTr="00F01ADC">
        <w:trPr>
          <w:trHeight w:val="315"/>
        </w:trPr>
        <w:tc>
          <w:tcPr>
            <w:tcW w:w="1540" w:type="dxa"/>
            <w:shd w:val="clear" w:color="auto" w:fill="auto"/>
            <w:vAlign w:val="center"/>
          </w:tcPr>
          <w:p w14:paraId="03E007A7" w14:textId="256D9BEA"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GEF</w:t>
            </w:r>
          </w:p>
        </w:tc>
        <w:tc>
          <w:tcPr>
            <w:tcW w:w="7452" w:type="dxa"/>
            <w:shd w:val="clear" w:color="auto" w:fill="auto"/>
            <w:vAlign w:val="center"/>
          </w:tcPr>
          <w:p w14:paraId="4492436C" w14:textId="79032DB5"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Global Environmental Fund</w:t>
            </w:r>
          </w:p>
        </w:tc>
      </w:tr>
      <w:tr w:rsidR="00E436E5" w:rsidRPr="00F34CC4" w14:paraId="0C3D4B6C" w14:textId="77777777" w:rsidTr="00E436E5">
        <w:trPr>
          <w:trHeight w:val="315"/>
        </w:trPr>
        <w:tc>
          <w:tcPr>
            <w:tcW w:w="1540" w:type="dxa"/>
            <w:shd w:val="clear" w:color="auto" w:fill="auto"/>
            <w:vAlign w:val="center"/>
          </w:tcPr>
          <w:p w14:paraId="1100A471" w14:textId="09FD6075"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GoL</w:t>
            </w:r>
          </w:p>
        </w:tc>
        <w:tc>
          <w:tcPr>
            <w:tcW w:w="7452" w:type="dxa"/>
            <w:shd w:val="clear" w:color="auto" w:fill="auto"/>
            <w:vAlign w:val="center"/>
          </w:tcPr>
          <w:p w14:paraId="60B148A8" w14:textId="586A2AF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Government of Lao PDR</w:t>
            </w:r>
          </w:p>
        </w:tc>
      </w:tr>
      <w:tr w:rsidR="00E436E5" w:rsidRPr="00F34CC4" w14:paraId="5E5DBB35" w14:textId="77777777" w:rsidTr="00E436E5">
        <w:trPr>
          <w:trHeight w:val="315"/>
        </w:trPr>
        <w:tc>
          <w:tcPr>
            <w:tcW w:w="1540" w:type="dxa"/>
            <w:shd w:val="clear" w:color="auto" w:fill="auto"/>
            <w:vAlign w:val="center"/>
          </w:tcPr>
          <w:p w14:paraId="2683216A" w14:textId="7BFF23FD"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HP</w:t>
            </w:r>
          </w:p>
        </w:tc>
        <w:tc>
          <w:tcPr>
            <w:tcW w:w="7452" w:type="dxa"/>
            <w:shd w:val="clear" w:color="auto" w:fill="auto"/>
            <w:vAlign w:val="center"/>
          </w:tcPr>
          <w:p w14:paraId="0FA5954F" w14:textId="06148E16"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Houaphanh province</w:t>
            </w:r>
          </w:p>
        </w:tc>
      </w:tr>
      <w:tr w:rsidR="00E436E5" w:rsidRPr="00F34CC4" w14:paraId="4F9EC6DF" w14:textId="77777777" w:rsidTr="00E436E5">
        <w:trPr>
          <w:trHeight w:val="315"/>
        </w:trPr>
        <w:tc>
          <w:tcPr>
            <w:tcW w:w="1540" w:type="dxa"/>
            <w:shd w:val="clear" w:color="auto" w:fill="auto"/>
            <w:vAlign w:val="center"/>
          </w:tcPr>
          <w:p w14:paraId="4CE3D358" w14:textId="5D9B8821"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IDA</w:t>
            </w:r>
          </w:p>
        </w:tc>
        <w:tc>
          <w:tcPr>
            <w:tcW w:w="7452" w:type="dxa"/>
            <w:shd w:val="clear" w:color="auto" w:fill="auto"/>
            <w:vAlign w:val="center"/>
          </w:tcPr>
          <w:p w14:paraId="5B2FB0CE" w14:textId="32C24549"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International Development Agency</w:t>
            </w:r>
          </w:p>
        </w:tc>
      </w:tr>
      <w:tr w:rsidR="00E436E5" w:rsidRPr="00F34CC4" w14:paraId="2BC6F0B2" w14:textId="77777777" w:rsidTr="00E436E5">
        <w:trPr>
          <w:trHeight w:val="315"/>
        </w:trPr>
        <w:tc>
          <w:tcPr>
            <w:tcW w:w="1540" w:type="dxa"/>
            <w:shd w:val="clear" w:color="auto" w:fill="auto"/>
            <w:vAlign w:val="center"/>
          </w:tcPr>
          <w:p w14:paraId="19403267" w14:textId="61E8DF8E"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KM</w:t>
            </w:r>
          </w:p>
        </w:tc>
        <w:tc>
          <w:tcPr>
            <w:tcW w:w="7452" w:type="dxa"/>
            <w:shd w:val="clear" w:color="auto" w:fill="auto"/>
            <w:vAlign w:val="center"/>
          </w:tcPr>
          <w:p w14:paraId="4EDA67A4" w14:textId="3DD522DA"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Khammouane Province</w:t>
            </w:r>
          </w:p>
        </w:tc>
      </w:tr>
      <w:tr w:rsidR="00E436E5" w:rsidRPr="00F34CC4" w14:paraId="1AE98F64" w14:textId="77777777" w:rsidTr="00E436E5">
        <w:trPr>
          <w:trHeight w:val="315"/>
        </w:trPr>
        <w:tc>
          <w:tcPr>
            <w:tcW w:w="1540" w:type="dxa"/>
            <w:shd w:val="clear" w:color="auto" w:fill="auto"/>
            <w:vAlign w:val="center"/>
          </w:tcPr>
          <w:p w14:paraId="0A0CA8A5" w14:textId="34A6DDFD"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LENS</w:t>
            </w:r>
          </w:p>
        </w:tc>
        <w:tc>
          <w:tcPr>
            <w:tcW w:w="7452" w:type="dxa"/>
            <w:shd w:val="clear" w:color="auto" w:fill="auto"/>
            <w:vAlign w:val="center"/>
          </w:tcPr>
          <w:p w14:paraId="22AE7C76" w14:textId="009EEFC2"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Lao Environment and Social Project Phase I</w:t>
            </w:r>
          </w:p>
        </w:tc>
      </w:tr>
      <w:tr w:rsidR="00E436E5" w:rsidRPr="00F34CC4" w14:paraId="7BEF4CBC" w14:textId="77777777" w:rsidTr="00E436E5">
        <w:trPr>
          <w:trHeight w:val="315"/>
        </w:trPr>
        <w:tc>
          <w:tcPr>
            <w:tcW w:w="1540" w:type="dxa"/>
            <w:shd w:val="clear" w:color="auto" w:fill="auto"/>
            <w:vAlign w:val="center"/>
          </w:tcPr>
          <w:p w14:paraId="0D2E9E9C" w14:textId="6C608578"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LENS2</w:t>
            </w:r>
          </w:p>
        </w:tc>
        <w:tc>
          <w:tcPr>
            <w:tcW w:w="7452" w:type="dxa"/>
            <w:shd w:val="clear" w:color="auto" w:fill="auto"/>
            <w:vAlign w:val="center"/>
          </w:tcPr>
          <w:p w14:paraId="508791C0" w14:textId="4DED3BF0"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Lao Environment and Social Project Phase II</w:t>
            </w:r>
          </w:p>
        </w:tc>
      </w:tr>
      <w:tr w:rsidR="00E436E5" w:rsidRPr="00F34CC4" w14:paraId="70BD52F4" w14:textId="77777777" w:rsidTr="00E436E5">
        <w:trPr>
          <w:trHeight w:val="315"/>
        </w:trPr>
        <w:tc>
          <w:tcPr>
            <w:tcW w:w="1540" w:type="dxa"/>
            <w:shd w:val="clear" w:color="auto" w:fill="auto"/>
            <w:vAlign w:val="center"/>
          </w:tcPr>
          <w:p w14:paraId="265FCE45" w14:textId="2121486C"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LFNC</w:t>
            </w:r>
          </w:p>
        </w:tc>
        <w:tc>
          <w:tcPr>
            <w:tcW w:w="7452" w:type="dxa"/>
            <w:shd w:val="clear" w:color="auto" w:fill="auto"/>
            <w:vAlign w:val="center"/>
          </w:tcPr>
          <w:p w14:paraId="4478FE37" w14:textId="14E40FBC"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Lao Front for National Construction</w:t>
            </w:r>
          </w:p>
        </w:tc>
      </w:tr>
      <w:tr w:rsidR="00E436E5" w:rsidRPr="00F34CC4" w14:paraId="490B932C" w14:textId="77777777" w:rsidTr="00E436E5">
        <w:trPr>
          <w:trHeight w:val="315"/>
        </w:trPr>
        <w:tc>
          <w:tcPr>
            <w:tcW w:w="1540" w:type="dxa"/>
            <w:shd w:val="clear" w:color="auto" w:fill="auto"/>
            <w:vAlign w:val="center"/>
          </w:tcPr>
          <w:p w14:paraId="2A2445B7" w14:textId="0C3C5121"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LPB</w:t>
            </w:r>
          </w:p>
        </w:tc>
        <w:tc>
          <w:tcPr>
            <w:tcW w:w="7452" w:type="dxa"/>
            <w:shd w:val="clear" w:color="auto" w:fill="auto"/>
            <w:vAlign w:val="center"/>
          </w:tcPr>
          <w:p w14:paraId="4C9346AF" w14:textId="01010A73"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Louang Phabang province</w:t>
            </w:r>
          </w:p>
        </w:tc>
      </w:tr>
      <w:tr w:rsidR="00E436E5" w:rsidRPr="00F34CC4" w14:paraId="7085D2B9" w14:textId="77777777" w:rsidTr="00E436E5">
        <w:trPr>
          <w:trHeight w:val="315"/>
        </w:trPr>
        <w:tc>
          <w:tcPr>
            <w:tcW w:w="1540" w:type="dxa"/>
            <w:shd w:val="clear" w:color="auto" w:fill="auto"/>
            <w:vAlign w:val="center"/>
          </w:tcPr>
          <w:p w14:paraId="5C19D287" w14:textId="1FFA9EBE"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MER</w:t>
            </w:r>
          </w:p>
        </w:tc>
        <w:tc>
          <w:tcPr>
            <w:tcW w:w="7452" w:type="dxa"/>
            <w:shd w:val="clear" w:color="auto" w:fill="auto"/>
            <w:vAlign w:val="center"/>
          </w:tcPr>
          <w:p w14:paraId="65AE7330" w14:textId="6CA8A501"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Monitoring, Evaluation, and Report</w:t>
            </w:r>
          </w:p>
        </w:tc>
      </w:tr>
      <w:tr w:rsidR="00E436E5" w:rsidRPr="00F34CC4" w14:paraId="4D60B034" w14:textId="77777777" w:rsidTr="00E436E5">
        <w:trPr>
          <w:trHeight w:val="315"/>
        </w:trPr>
        <w:tc>
          <w:tcPr>
            <w:tcW w:w="1540" w:type="dxa"/>
            <w:shd w:val="clear" w:color="auto" w:fill="auto"/>
            <w:vAlign w:val="center"/>
          </w:tcPr>
          <w:p w14:paraId="58F1FEB0" w14:textId="1CCF15BB"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MAF</w:t>
            </w:r>
          </w:p>
        </w:tc>
        <w:tc>
          <w:tcPr>
            <w:tcW w:w="7452" w:type="dxa"/>
            <w:shd w:val="clear" w:color="auto" w:fill="auto"/>
            <w:vAlign w:val="center"/>
          </w:tcPr>
          <w:p w14:paraId="56C48CF6" w14:textId="4F817AA1"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Ministry of Agriculture and Forest</w:t>
            </w:r>
          </w:p>
        </w:tc>
      </w:tr>
      <w:tr w:rsidR="00E436E5" w:rsidRPr="00F34CC4" w14:paraId="191DC21C" w14:textId="77777777" w:rsidTr="00E436E5">
        <w:trPr>
          <w:trHeight w:val="315"/>
        </w:trPr>
        <w:tc>
          <w:tcPr>
            <w:tcW w:w="1540" w:type="dxa"/>
            <w:shd w:val="clear" w:color="auto" w:fill="auto"/>
            <w:vAlign w:val="center"/>
          </w:tcPr>
          <w:p w14:paraId="115497E1" w14:textId="354A4835"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 xml:space="preserve">MEM  </w:t>
            </w:r>
          </w:p>
        </w:tc>
        <w:tc>
          <w:tcPr>
            <w:tcW w:w="7452" w:type="dxa"/>
            <w:shd w:val="clear" w:color="auto" w:fill="auto"/>
            <w:vAlign w:val="center"/>
          </w:tcPr>
          <w:p w14:paraId="7553562C" w14:textId="7DC0EB4C"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Ministry of Energy and Mines</w:t>
            </w:r>
          </w:p>
        </w:tc>
      </w:tr>
      <w:tr w:rsidR="00E436E5" w:rsidRPr="00F34CC4" w14:paraId="670A5E16" w14:textId="77777777" w:rsidTr="00E436E5">
        <w:trPr>
          <w:trHeight w:val="315"/>
        </w:trPr>
        <w:tc>
          <w:tcPr>
            <w:tcW w:w="1540" w:type="dxa"/>
            <w:shd w:val="clear" w:color="auto" w:fill="auto"/>
            <w:vAlign w:val="center"/>
          </w:tcPr>
          <w:p w14:paraId="25AC63D8" w14:textId="6D0FBED7"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 xml:space="preserve">MOF </w:t>
            </w:r>
          </w:p>
        </w:tc>
        <w:tc>
          <w:tcPr>
            <w:tcW w:w="7452" w:type="dxa"/>
            <w:shd w:val="clear" w:color="auto" w:fill="auto"/>
            <w:vAlign w:val="center"/>
          </w:tcPr>
          <w:p w14:paraId="617F2DBC" w14:textId="10191E3E"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Ministry of Finance</w:t>
            </w:r>
          </w:p>
        </w:tc>
      </w:tr>
      <w:tr w:rsidR="00E436E5" w:rsidRPr="00F34CC4" w14:paraId="53610C72" w14:textId="77777777" w:rsidTr="00E436E5">
        <w:trPr>
          <w:trHeight w:val="315"/>
        </w:trPr>
        <w:tc>
          <w:tcPr>
            <w:tcW w:w="1540" w:type="dxa"/>
            <w:shd w:val="clear" w:color="auto" w:fill="auto"/>
            <w:vAlign w:val="center"/>
          </w:tcPr>
          <w:p w14:paraId="13C85533" w14:textId="2EA9E5CD"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 xml:space="preserve">MONRE </w:t>
            </w:r>
          </w:p>
        </w:tc>
        <w:tc>
          <w:tcPr>
            <w:tcW w:w="7452" w:type="dxa"/>
            <w:shd w:val="clear" w:color="auto" w:fill="auto"/>
            <w:vAlign w:val="center"/>
          </w:tcPr>
          <w:p w14:paraId="07794BE4" w14:textId="46E1A291"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Ministry of Natural Resources and Environment</w:t>
            </w:r>
          </w:p>
        </w:tc>
      </w:tr>
      <w:tr w:rsidR="00E436E5" w:rsidRPr="00F34CC4" w14:paraId="3F2F4080" w14:textId="77777777" w:rsidTr="00E436E5">
        <w:trPr>
          <w:trHeight w:val="315"/>
        </w:trPr>
        <w:tc>
          <w:tcPr>
            <w:tcW w:w="1540" w:type="dxa"/>
            <w:shd w:val="clear" w:color="auto" w:fill="auto"/>
            <w:vAlign w:val="center"/>
          </w:tcPr>
          <w:p w14:paraId="4D27481B" w14:textId="59267E40"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MPI</w:t>
            </w:r>
          </w:p>
        </w:tc>
        <w:tc>
          <w:tcPr>
            <w:tcW w:w="7452" w:type="dxa"/>
            <w:shd w:val="clear" w:color="auto" w:fill="auto"/>
            <w:vAlign w:val="center"/>
          </w:tcPr>
          <w:p w14:paraId="770613B7" w14:textId="34C63478"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Ministry of Planning and Investment</w:t>
            </w:r>
          </w:p>
        </w:tc>
      </w:tr>
      <w:tr w:rsidR="00E436E5" w:rsidRPr="00F34CC4" w14:paraId="5AADCC00" w14:textId="77777777" w:rsidTr="00E436E5">
        <w:trPr>
          <w:trHeight w:val="315"/>
        </w:trPr>
        <w:tc>
          <w:tcPr>
            <w:tcW w:w="1540" w:type="dxa"/>
            <w:shd w:val="clear" w:color="auto" w:fill="auto"/>
            <w:vAlign w:val="center"/>
          </w:tcPr>
          <w:p w14:paraId="12CA536E" w14:textId="32D7A38E"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NAPA</w:t>
            </w:r>
          </w:p>
        </w:tc>
        <w:tc>
          <w:tcPr>
            <w:tcW w:w="7452" w:type="dxa"/>
            <w:shd w:val="clear" w:color="auto" w:fill="auto"/>
            <w:vAlign w:val="center"/>
          </w:tcPr>
          <w:p w14:paraId="76EF7022" w14:textId="15AA4EC3"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National Academy of Public Administration</w:t>
            </w:r>
          </w:p>
        </w:tc>
      </w:tr>
      <w:tr w:rsidR="00E436E5" w:rsidRPr="00F34CC4" w14:paraId="5B47E997" w14:textId="77777777" w:rsidTr="00E436E5">
        <w:trPr>
          <w:trHeight w:val="315"/>
        </w:trPr>
        <w:tc>
          <w:tcPr>
            <w:tcW w:w="1540" w:type="dxa"/>
            <w:shd w:val="clear" w:color="auto" w:fill="auto"/>
            <w:vAlign w:val="center"/>
          </w:tcPr>
          <w:p w14:paraId="5877FB62" w14:textId="6AEC1EC6"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NEPL-</w:t>
            </w:r>
            <w:r>
              <w:rPr>
                <w:bCs w:val="0"/>
                <w:iCs w:val="0"/>
                <w:color w:val="000000" w:themeColor="text1"/>
                <w:lang w:eastAsia="ko-KR" w:bidi="lo-LA"/>
              </w:rPr>
              <w:t>MU</w:t>
            </w:r>
          </w:p>
        </w:tc>
        <w:tc>
          <w:tcPr>
            <w:tcW w:w="7452" w:type="dxa"/>
            <w:shd w:val="clear" w:color="auto" w:fill="auto"/>
            <w:vAlign w:val="center"/>
          </w:tcPr>
          <w:p w14:paraId="0DF3C136" w14:textId="7F65750E"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NamEt</w:t>
            </w:r>
            <w:r>
              <w:rPr>
                <w:bCs w:val="0"/>
                <w:iCs w:val="0"/>
                <w:color w:val="000000" w:themeColor="text1"/>
                <w:lang w:eastAsia="ko-KR" w:bidi="lo-LA"/>
              </w:rPr>
              <w:t>-</w:t>
            </w:r>
            <w:r w:rsidRPr="00F34CC4">
              <w:rPr>
                <w:bCs w:val="0"/>
                <w:iCs w:val="0"/>
                <w:color w:val="000000" w:themeColor="text1"/>
                <w:lang w:eastAsia="ko-KR" w:bidi="lo-LA"/>
              </w:rPr>
              <w:t xml:space="preserve">PhouLouey </w:t>
            </w:r>
            <w:r>
              <w:rPr>
                <w:bCs w:val="0"/>
                <w:iCs w:val="0"/>
                <w:color w:val="000000" w:themeColor="text1"/>
                <w:lang w:eastAsia="ko-KR" w:bidi="lo-LA"/>
              </w:rPr>
              <w:t>Management Unit</w:t>
            </w:r>
          </w:p>
        </w:tc>
      </w:tr>
      <w:tr w:rsidR="00E436E5" w:rsidRPr="00F34CC4" w14:paraId="79A5C832" w14:textId="77777777" w:rsidTr="00E436E5">
        <w:trPr>
          <w:trHeight w:val="315"/>
        </w:trPr>
        <w:tc>
          <w:tcPr>
            <w:tcW w:w="1540" w:type="dxa"/>
            <w:shd w:val="clear" w:color="auto" w:fill="auto"/>
            <w:vAlign w:val="center"/>
          </w:tcPr>
          <w:p w14:paraId="70D92FCD" w14:textId="7248A646" w:rsidR="00E436E5" w:rsidRPr="00F34CC4" w:rsidRDefault="00E436E5" w:rsidP="00E436E5">
            <w:pPr>
              <w:rPr>
                <w:bCs w:val="0"/>
                <w:iCs w:val="0"/>
                <w:color w:val="000000" w:themeColor="text1"/>
                <w:lang w:eastAsia="ko-KR" w:bidi="lo-LA"/>
              </w:rPr>
            </w:pPr>
            <w:r w:rsidRPr="00F34CC4">
              <w:rPr>
                <w:bCs w:val="0"/>
                <w:iCs w:val="0"/>
                <w:color w:val="000000" w:themeColor="text1"/>
                <w:lang w:eastAsia="ko-KR" w:bidi="lo-LA"/>
              </w:rPr>
              <w:t>NNT-</w:t>
            </w:r>
            <w:r>
              <w:rPr>
                <w:bCs w:val="0"/>
                <w:iCs w:val="0"/>
                <w:color w:val="000000" w:themeColor="text1"/>
                <w:lang w:eastAsia="ko-KR" w:bidi="lo-LA"/>
              </w:rPr>
              <w:t>WMPA</w:t>
            </w:r>
          </w:p>
        </w:tc>
        <w:tc>
          <w:tcPr>
            <w:tcW w:w="7452" w:type="dxa"/>
            <w:shd w:val="clear" w:color="auto" w:fill="auto"/>
            <w:vAlign w:val="center"/>
          </w:tcPr>
          <w:p w14:paraId="570BC588" w14:textId="681FC5EF"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Nakai-NamTheun-</w:t>
            </w:r>
            <w:r>
              <w:rPr>
                <w:bCs w:val="0"/>
                <w:iCs w:val="0"/>
                <w:color w:val="000000" w:themeColor="text1"/>
                <w:lang w:eastAsia="ko-KR" w:bidi="lo-LA"/>
              </w:rPr>
              <w:t>Wtaershed Management and Protection Authority</w:t>
            </w:r>
          </w:p>
        </w:tc>
      </w:tr>
      <w:tr w:rsidR="00E436E5" w:rsidRPr="00F34CC4" w14:paraId="57CF85E1" w14:textId="77777777" w:rsidTr="00E436E5">
        <w:trPr>
          <w:trHeight w:val="315"/>
        </w:trPr>
        <w:tc>
          <w:tcPr>
            <w:tcW w:w="1540" w:type="dxa"/>
            <w:shd w:val="clear" w:color="auto" w:fill="auto"/>
            <w:vAlign w:val="center"/>
          </w:tcPr>
          <w:p w14:paraId="67FE258A" w14:textId="25F9616E"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 xml:space="preserve">NPA </w:t>
            </w:r>
          </w:p>
        </w:tc>
        <w:tc>
          <w:tcPr>
            <w:tcW w:w="7452" w:type="dxa"/>
            <w:shd w:val="clear" w:color="auto" w:fill="auto"/>
            <w:vAlign w:val="center"/>
          </w:tcPr>
          <w:p w14:paraId="1BF3173F" w14:textId="6B1B793F"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National Protected Areas</w:t>
            </w:r>
          </w:p>
        </w:tc>
      </w:tr>
      <w:tr w:rsidR="00E436E5" w:rsidRPr="00F34CC4" w14:paraId="1D51A20F" w14:textId="77777777" w:rsidTr="00E436E5">
        <w:trPr>
          <w:trHeight w:val="315"/>
        </w:trPr>
        <w:tc>
          <w:tcPr>
            <w:tcW w:w="1540" w:type="dxa"/>
            <w:shd w:val="clear" w:color="auto" w:fill="auto"/>
            <w:vAlign w:val="center"/>
          </w:tcPr>
          <w:p w14:paraId="4F4FF934" w14:textId="1807603F"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 xml:space="preserve">NREI </w:t>
            </w:r>
          </w:p>
        </w:tc>
        <w:tc>
          <w:tcPr>
            <w:tcW w:w="7452" w:type="dxa"/>
            <w:shd w:val="clear" w:color="auto" w:fill="auto"/>
            <w:vAlign w:val="center"/>
          </w:tcPr>
          <w:p w14:paraId="4A183261" w14:textId="6E041C30"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Natural Resources and Environment Institute</w:t>
            </w:r>
            <w:ins w:id="332" w:author="Manida" w:date="2018-04-09T12:17:00Z">
              <w:r>
                <w:rPr>
                  <w:bCs w:val="0"/>
                  <w:iCs w:val="0"/>
                  <w:color w:val="000000" w:themeColor="text1"/>
                  <w:lang w:eastAsia="ko-KR" w:bidi="lo-LA"/>
                </w:rPr>
                <w:t xml:space="preserve"> of </w:t>
              </w:r>
            </w:ins>
            <w:del w:id="333" w:author="Manida" w:date="2018-04-09T12:17:00Z">
              <w:r w:rsidRPr="00F34CC4" w:rsidDel="00E436E5">
                <w:rPr>
                  <w:bCs w:val="0"/>
                  <w:iCs w:val="0"/>
                  <w:color w:val="000000" w:themeColor="text1"/>
                  <w:lang w:eastAsia="ko-KR" w:bidi="lo-LA"/>
                </w:rPr>
                <w:delText>/</w:delText>
              </w:r>
            </w:del>
            <w:r w:rsidRPr="00F34CC4">
              <w:rPr>
                <w:bCs w:val="0"/>
                <w:iCs w:val="0"/>
                <w:color w:val="000000" w:themeColor="text1"/>
                <w:lang w:eastAsia="ko-KR" w:bidi="lo-LA"/>
              </w:rPr>
              <w:t xml:space="preserve">MONRE </w:t>
            </w:r>
          </w:p>
        </w:tc>
      </w:tr>
      <w:tr w:rsidR="00E436E5" w:rsidRPr="00F34CC4" w14:paraId="71F055C3" w14:textId="77777777" w:rsidTr="00E436E5">
        <w:trPr>
          <w:trHeight w:val="315"/>
        </w:trPr>
        <w:tc>
          <w:tcPr>
            <w:tcW w:w="1540" w:type="dxa"/>
            <w:shd w:val="clear" w:color="auto" w:fill="auto"/>
            <w:vAlign w:val="center"/>
          </w:tcPr>
          <w:p w14:paraId="5FC2E5B9" w14:textId="2EBA4C55"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 xml:space="preserve">NUOL </w:t>
            </w:r>
          </w:p>
        </w:tc>
        <w:tc>
          <w:tcPr>
            <w:tcW w:w="7452" w:type="dxa"/>
            <w:shd w:val="clear" w:color="auto" w:fill="auto"/>
            <w:vAlign w:val="center"/>
          </w:tcPr>
          <w:p w14:paraId="52F3E6F6" w14:textId="3C0F2C20"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National University of Lao</w:t>
            </w:r>
          </w:p>
        </w:tc>
      </w:tr>
      <w:tr w:rsidR="00E436E5" w:rsidRPr="00F34CC4" w14:paraId="25831A52" w14:textId="77777777" w:rsidTr="00E436E5">
        <w:trPr>
          <w:trHeight w:val="315"/>
        </w:trPr>
        <w:tc>
          <w:tcPr>
            <w:tcW w:w="1540" w:type="dxa"/>
            <w:shd w:val="clear" w:color="auto" w:fill="auto"/>
            <w:vAlign w:val="center"/>
          </w:tcPr>
          <w:p w14:paraId="2C171759" w14:textId="2D1C99E6"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NUOL-FEB</w:t>
            </w:r>
          </w:p>
        </w:tc>
        <w:tc>
          <w:tcPr>
            <w:tcW w:w="7452" w:type="dxa"/>
            <w:shd w:val="clear" w:color="auto" w:fill="auto"/>
            <w:vAlign w:val="center"/>
          </w:tcPr>
          <w:p w14:paraId="0CE76E67" w14:textId="3D48D0F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NUOL-Faculty of Economics and Business</w:t>
            </w:r>
            <w:ins w:id="334" w:author="Manida" w:date="2018-04-09T12:17:00Z">
              <w:r>
                <w:rPr>
                  <w:bCs w:val="0"/>
                  <w:iCs w:val="0"/>
                  <w:color w:val="000000" w:themeColor="text1"/>
                  <w:lang w:eastAsia="ko-KR" w:bidi="lo-LA"/>
                </w:rPr>
                <w:t xml:space="preserve"> Management</w:t>
              </w:r>
            </w:ins>
          </w:p>
        </w:tc>
      </w:tr>
      <w:tr w:rsidR="00E436E5" w:rsidRPr="00F34CC4" w14:paraId="7C9893EC" w14:textId="77777777" w:rsidTr="00E436E5">
        <w:trPr>
          <w:trHeight w:val="315"/>
        </w:trPr>
        <w:tc>
          <w:tcPr>
            <w:tcW w:w="1540" w:type="dxa"/>
            <w:shd w:val="clear" w:color="auto" w:fill="auto"/>
            <w:vAlign w:val="center"/>
          </w:tcPr>
          <w:p w14:paraId="31957868" w14:textId="2D85675A"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lastRenderedPageBreak/>
              <w:t>NUOL-FES</w:t>
            </w:r>
          </w:p>
        </w:tc>
        <w:tc>
          <w:tcPr>
            <w:tcW w:w="7452" w:type="dxa"/>
            <w:shd w:val="clear" w:color="auto" w:fill="auto"/>
            <w:vAlign w:val="center"/>
          </w:tcPr>
          <w:p w14:paraId="4E390599" w14:textId="71DAB671"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NUOL-Faculty of Environmental Sciences</w:t>
            </w:r>
          </w:p>
        </w:tc>
      </w:tr>
      <w:tr w:rsidR="00E436E5" w:rsidRPr="00F34CC4" w14:paraId="67638948" w14:textId="77777777" w:rsidTr="00E436E5">
        <w:trPr>
          <w:trHeight w:val="315"/>
        </w:trPr>
        <w:tc>
          <w:tcPr>
            <w:tcW w:w="1540" w:type="dxa"/>
            <w:shd w:val="clear" w:color="auto" w:fill="auto"/>
            <w:vAlign w:val="center"/>
          </w:tcPr>
          <w:p w14:paraId="046FC0AB" w14:textId="6E960994"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NUOL-FFS</w:t>
            </w:r>
          </w:p>
        </w:tc>
        <w:tc>
          <w:tcPr>
            <w:tcW w:w="7452" w:type="dxa"/>
            <w:shd w:val="clear" w:color="auto" w:fill="auto"/>
            <w:vAlign w:val="center"/>
          </w:tcPr>
          <w:p w14:paraId="4E3F2461" w14:textId="0CFA6EC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NUOL-Faculty of Forestry Sciences</w:t>
            </w:r>
          </w:p>
        </w:tc>
      </w:tr>
      <w:tr w:rsidR="00E436E5" w:rsidRPr="00F34CC4" w14:paraId="47125043" w14:textId="77777777" w:rsidTr="00E436E5">
        <w:trPr>
          <w:trHeight w:val="315"/>
        </w:trPr>
        <w:tc>
          <w:tcPr>
            <w:tcW w:w="1540" w:type="dxa"/>
            <w:shd w:val="clear" w:color="auto" w:fill="auto"/>
            <w:vAlign w:val="center"/>
          </w:tcPr>
          <w:p w14:paraId="70968C82" w14:textId="7E786D14"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NUOL-FSS</w:t>
            </w:r>
          </w:p>
        </w:tc>
        <w:tc>
          <w:tcPr>
            <w:tcW w:w="7452" w:type="dxa"/>
            <w:shd w:val="clear" w:color="auto" w:fill="auto"/>
            <w:vAlign w:val="center"/>
          </w:tcPr>
          <w:p w14:paraId="5A995302" w14:textId="6CFD9F95"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NUOL-Faculty of Social Sciences</w:t>
            </w:r>
          </w:p>
        </w:tc>
      </w:tr>
      <w:tr w:rsidR="00E436E5" w:rsidRPr="00F34CC4" w14:paraId="37604EBC" w14:textId="77777777" w:rsidTr="00E436E5">
        <w:trPr>
          <w:trHeight w:val="315"/>
        </w:trPr>
        <w:tc>
          <w:tcPr>
            <w:tcW w:w="1540" w:type="dxa"/>
            <w:shd w:val="clear" w:color="auto" w:fill="auto"/>
            <w:vAlign w:val="center"/>
          </w:tcPr>
          <w:p w14:paraId="249E00B2" w14:textId="58E01921"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OMU</w:t>
            </w:r>
          </w:p>
        </w:tc>
        <w:tc>
          <w:tcPr>
            <w:tcW w:w="7452" w:type="dxa"/>
            <w:shd w:val="clear" w:color="auto" w:fill="auto"/>
            <w:vAlign w:val="center"/>
          </w:tcPr>
          <w:p w14:paraId="5C8D64C9" w14:textId="7337C0AD"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Operations Management Unit of E</w:t>
            </w:r>
            <w:ins w:id="335" w:author="Manida" w:date="2018-04-09T12:20:00Z">
              <w:r>
                <w:rPr>
                  <w:bCs w:val="0"/>
                  <w:iCs w:val="0"/>
                  <w:color w:val="000000" w:themeColor="text1"/>
                  <w:lang w:eastAsia="ko-KR" w:bidi="lo-LA"/>
                </w:rPr>
                <w:t>P</w:t>
              </w:r>
            </w:ins>
            <w:r w:rsidRPr="00F34CC4">
              <w:rPr>
                <w:bCs w:val="0"/>
                <w:iCs w:val="0"/>
                <w:color w:val="000000" w:themeColor="text1"/>
                <w:lang w:eastAsia="ko-KR" w:bidi="lo-LA"/>
              </w:rPr>
              <w:t xml:space="preserve">FO </w:t>
            </w:r>
          </w:p>
        </w:tc>
      </w:tr>
      <w:tr w:rsidR="00E436E5" w:rsidRPr="00F34CC4" w14:paraId="22E270F8" w14:textId="77777777" w:rsidTr="00F01ADC">
        <w:trPr>
          <w:trHeight w:val="315"/>
        </w:trPr>
        <w:tc>
          <w:tcPr>
            <w:tcW w:w="1540" w:type="dxa"/>
            <w:shd w:val="clear" w:color="auto" w:fill="auto"/>
            <w:vAlign w:val="center"/>
          </w:tcPr>
          <w:p w14:paraId="04B9425D" w14:textId="1ADE98F8" w:rsidR="00E436E5" w:rsidRPr="00E436E5" w:rsidRDefault="00E436E5" w:rsidP="00E436E5">
            <w:pPr>
              <w:jc w:val="left"/>
              <w:rPr>
                <w:rFonts w:cs="DokChampa"/>
                <w:bCs w:val="0"/>
                <w:iCs w:val="0"/>
                <w:color w:val="000000" w:themeColor="text1"/>
                <w:lang w:eastAsia="ko-KR" w:bidi="lo-LA"/>
              </w:rPr>
            </w:pPr>
            <w:r w:rsidRPr="00F34CC4">
              <w:rPr>
                <w:bCs w:val="0"/>
                <w:iCs w:val="0"/>
                <w:color w:val="000000" w:themeColor="text1"/>
                <w:lang w:eastAsia="ko-KR" w:bidi="lo-LA"/>
              </w:rPr>
              <w:t>PA</w:t>
            </w:r>
          </w:p>
        </w:tc>
        <w:tc>
          <w:tcPr>
            <w:tcW w:w="7452" w:type="dxa"/>
            <w:shd w:val="clear" w:color="auto" w:fill="auto"/>
            <w:vAlign w:val="center"/>
          </w:tcPr>
          <w:p w14:paraId="5233A8E0" w14:textId="0872100E" w:rsidR="00E436E5" w:rsidRPr="00E436E5" w:rsidRDefault="00E436E5" w:rsidP="00E436E5">
            <w:pPr>
              <w:jc w:val="left"/>
              <w:rPr>
                <w:rFonts w:cs="DokChampa"/>
                <w:bCs w:val="0"/>
                <w:iCs w:val="0"/>
                <w:color w:val="000000" w:themeColor="text1"/>
                <w:lang w:eastAsia="ko-KR" w:bidi="lo-LA"/>
              </w:rPr>
            </w:pPr>
            <w:r w:rsidRPr="00F34CC4">
              <w:rPr>
                <w:bCs w:val="0"/>
                <w:iCs w:val="0"/>
                <w:color w:val="000000" w:themeColor="text1"/>
                <w:lang w:eastAsia="ko-KR" w:bidi="lo-LA"/>
              </w:rPr>
              <w:t>Protected Area</w:t>
            </w:r>
          </w:p>
        </w:tc>
      </w:tr>
      <w:tr w:rsidR="00E436E5" w:rsidRPr="00F34CC4" w14:paraId="16000D98" w14:textId="77777777" w:rsidTr="00F01ADC">
        <w:trPr>
          <w:trHeight w:val="315"/>
        </w:trPr>
        <w:tc>
          <w:tcPr>
            <w:tcW w:w="1540" w:type="dxa"/>
            <w:shd w:val="clear" w:color="auto" w:fill="auto"/>
            <w:vAlign w:val="center"/>
            <w:hideMark/>
          </w:tcPr>
          <w:p w14:paraId="64149A88" w14:textId="29264C27" w:rsidR="00E436E5" w:rsidRPr="00F01ADC" w:rsidRDefault="00E436E5" w:rsidP="00E436E5">
            <w:pPr>
              <w:jc w:val="left"/>
              <w:rPr>
                <w:rFonts w:cs="DokChampa"/>
                <w:bCs w:val="0"/>
                <w:iCs w:val="0"/>
                <w:color w:val="000000" w:themeColor="text1"/>
                <w:lang w:eastAsia="ko-KR" w:bidi="lo-LA"/>
              </w:rPr>
            </w:pPr>
            <w:r>
              <w:rPr>
                <w:rFonts w:cs="DokChampa"/>
                <w:bCs w:val="0"/>
                <w:iCs w:val="0"/>
                <w:color w:val="000000" w:themeColor="text1"/>
                <w:lang w:eastAsia="ko-KR" w:bidi="lo-LA"/>
              </w:rPr>
              <w:t>PAFO</w:t>
            </w:r>
          </w:p>
        </w:tc>
        <w:tc>
          <w:tcPr>
            <w:tcW w:w="7452" w:type="dxa"/>
            <w:shd w:val="clear" w:color="auto" w:fill="auto"/>
            <w:vAlign w:val="center"/>
            <w:hideMark/>
          </w:tcPr>
          <w:p w14:paraId="05793557" w14:textId="689F1831" w:rsidR="00E436E5" w:rsidRPr="00F01ADC" w:rsidRDefault="00E436E5" w:rsidP="00E436E5">
            <w:pPr>
              <w:jc w:val="left"/>
              <w:rPr>
                <w:rFonts w:cs="DokChampa"/>
                <w:bCs w:val="0"/>
                <w:iCs w:val="0"/>
                <w:color w:val="000000" w:themeColor="text1"/>
                <w:lang w:eastAsia="ko-KR" w:bidi="lo-LA"/>
              </w:rPr>
            </w:pPr>
            <w:r>
              <w:rPr>
                <w:bCs w:val="0"/>
                <w:iCs w:val="0"/>
                <w:color w:val="000000" w:themeColor="text1"/>
                <w:lang w:eastAsia="ko-KR" w:bidi="lo-LA"/>
              </w:rPr>
              <w:t>Provincial Agriculture and Forest Office</w:t>
            </w:r>
            <w:ins w:id="336" w:author="Manida" w:date="2018-04-09T12:19:00Z">
              <w:r>
                <w:rPr>
                  <w:rFonts w:cs="DokChampa"/>
                  <w:bCs w:val="0"/>
                  <w:iCs w:val="0"/>
                  <w:color w:val="000000" w:themeColor="text1"/>
                  <w:lang w:eastAsia="ko-KR" w:bidi="lo-LA"/>
                </w:rPr>
                <w:t xml:space="preserve"> </w:t>
              </w:r>
            </w:ins>
          </w:p>
        </w:tc>
      </w:tr>
      <w:tr w:rsidR="00E436E5" w:rsidRPr="00F34CC4" w14:paraId="54B173FB" w14:textId="77777777" w:rsidTr="00F01ADC">
        <w:trPr>
          <w:trHeight w:val="315"/>
        </w:trPr>
        <w:tc>
          <w:tcPr>
            <w:tcW w:w="1540" w:type="dxa"/>
            <w:shd w:val="clear" w:color="auto" w:fill="auto"/>
            <w:vAlign w:val="center"/>
            <w:hideMark/>
          </w:tcPr>
          <w:p w14:paraId="1B164288"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PAW</w:t>
            </w:r>
          </w:p>
        </w:tc>
        <w:tc>
          <w:tcPr>
            <w:tcW w:w="7452" w:type="dxa"/>
            <w:shd w:val="clear" w:color="auto" w:fill="auto"/>
            <w:vAlign w:val="center"/>
            <w:hideMark/>
          </w:tcPr>
          <w:p w14:paraId="40032BBB" w14:textId="3403DAF0" w:rsidR="00E436E5" w:rsidRPr="00F01ADC" w:rsidRDefault="00E436E5" w:rsidP="00E436E5">
            <w:pPr>
              <w:jc w:val="left"/>
              <w:rPr>
                <w:rFonts w:cs="DokChampa"/>
                <w:bCs w:val="0"/>
                <w:iCs w:val="0"/>
                <w:color w:val="000000" w:themeColor="text1"/>
                <w:lang w:eastAsia="ko-KR" w:bidi="lo-LA"/>
              </w:rPr>
            </w:pPr>
            <w:r w:rsidRPr="00F34CC4">
              <w:rPr>
                <w:bCs w:val="0"/>
                <w:iCs w:val="0"/>
                <w:color w:val="000000" w:themeColor="text1"/>
                <w:lang w:eastAsia="ko-KR" w:bidi="lo-LA"/>
              </w:rPr>
              <w:t>Protected Area and Wildlife Project</w:t>
            </w:r>
          </w:p>
        </w:tc>
      </w:tr>
      <w:tr w:rsidR="00E436E5" w:rsidRPr="00F34CC4" w14:paraId="12F44846" w14:textId="77777777" w:rsidTr="00F01ADC">
        <w:trPr>
          <w:trHeight w:val="315"/>
        </w:trPr>
        <w:tc>
          <w:tcPr>
            <w:tcW w:w="1540" w:type="dxa"/>
            <w:shd w:val="clear" w:color="auto" w:fill="auto"/>
            <w:vAlign w:val="center"/>
            <w:hideMark/>
          </w:tcPr>
          <w:p w14:paraId="36BB563A"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PCD</w:t>
            </w:r>
          </w:p>
        </w:tc>
        <w:tc>
          <w:tcPr>
            <w:tcW w:w="7452" w:type="dxa"/>
            <w:shd w:val="clear" w:color="auto" w:fill="auto"/>
            <w:vAlign w:val="center"/>
            <w:hideMark/>
          </w:tcPr>
          <w:p w14:paraId="4BE7B414" w14:textId="3A6FEF2F"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Pollution Control Department</w:t>
            </w:r>
            <w:ins w:id="337" w:author="Manida" w:date="2018-04-09T12:20:00Z">
              <w:r>
                <w:rPr>
                  <w:bCs w:val="0"/>
                  <w:iCs w:val="0"/>
                  <w:color w:val="000000" w:themeColor="text1"/>
                  <w:lang w:eastAsia="ko-KR" w:bidi="lo-LA"/>
                </w:rPr>
                <w:t xml:space="preserve"> of MONRE</w:t>
              </w:r>
            </w:ins>
          </w:p>
        </w:tc>
      </w:tr>
      <w:tr w:rsidR="00E436E5" w:rsidRPr="00F34CC4" w14:paraId="115B3358" w14:textId="77777777" w:rsidTr="00F01ADC">
        <w:trPr>
          <w:trHeight w:val="315"/>
        </w:trPr>
        <w:tc>
          <w:tcPr>
            <w:tcW w:w="1540" w:type="dxa"/>
            <w:shd w:val="clear" w:color="auto" w:fill="auto"/>
            <w:vAlign w:val="center"/>
            <w:hideMark/>
          </w:tcPr>
          <w:p w14:paraId="40855336"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PDO</w:t>
            </w:r>
          </w:p>
        </w:tc>
        <w:tc>
          <w:tcPr>
            <w:tcW w:w="7452" w:type="dxa"/>
            <w:shd w:val="clear" w:color="auto" w:fill="auto"/>
            <w:vAlign w:val="center"/>
            <w:hideMark/>
          </w:tcPr>
          <w:p w14:paraId="55D617C8"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Project Development Objective</w:t>
            </w:r>
          </w:p>
        </w:tc>
      </w:tr>
      <w:tr w:rsidR="00E436E5" w:rsidRPr="00F34CC4" w14:paraId="5D6DC6F8" w14:textId="77777777" w:rsidTr="00F01ADC">
        <w:trPr>
          <w:trHeight w:val="315"/>
        </w:trPr>
        <w:tc>
          <w:tcPr>
            <w:tcW w:w="1540" w:type="dxa"/>
            <w:shd w:val="clear" w:color="auto" w:fill="auto"/>
            <w:vAlign w:val="center"/>
            <w:hideMark/>
          </w:tcPr>
          <w:p w14:paraId="72CD68B8"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PFRM</w:t>
            </w:r>
          </w:p>
        </w:tc>
        <w:tc>
          <w:tcPr>
            <w:tcW w:w="7452" w:type="dxa"/>
            <w:shd w:val="clear" w:color="auto" w:fill="auto"/>
            <w:vAlign w:val="center"/>
            <w:hideMark/>
          </w:tcPr>
          <w:p w14:paraId="4D374C0F" w14:textId="1F201AE3"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(Department of) Provincial Forest Resources Management</w:t>
            </w:r>
            <w:ins w:id="338" w:author="Manida" w:date="2018-04-09T12:21:00Z">
              <w:r>
                <w:rPr>
                  <w:bCs w:val="0"/>
                  <w:iCs w:val="0"/>
                  <w:color w:val="000000" w:themeColor="text1"/>
                  <w:lang w:eastAsia="ko-KR" w:bidi="lo-LA"/>
                </w:rPr>
                <w:t xml:space="preserve"> of PAFO</w:t>
              </w:r>
            </w:ins>
          </w:p>
        </w:tc>
      </w:tr>
      <w:tr w:rsidR="00E436E5" w:rsidRPr="00F34CC4" w14:paraId="4D4B85E6" w14:textId="77777777" w:rsidTr="00F01ADC">
        <w:trPr>
          <w:trHeight w:val="315"/>
        </w:trPr>
        <w:tc>
          <w:tcPr>
            <w:tcW w:w="1540" w:type="dxa"/>
            <w:shd w:val="clear" w:color="auto" w:fill="auto"/>
            <w:vAlign w:val="center"/>
            <w:hideMark/>
          </w:tcPr>
          <w:p w14:paraId="57770B08"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PICE</w:t>
            </w:r>
          </w:p>
        </w:tc>
        <w:tc>
          <w:tcPr>
            <w:tcW w:w="7452" w:type="dxa"/>
            <w:shd w:val="clear" w:color="auto" w:fill="auto"/>
            <w:vAlign w:val="center"/>
            <w:hideMark/>
          </w:tcPr>
          <w:p w14:paraId="0CEF242D"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Policy Implementation and Capacity Enhancement</w:t>
            </w:r>
          </w:p>
        </w:tc>
      </w:tr>
      <w:tr w:rsidR="00E436E5" w:rsidRPr="00F34CC4" w14:paraId="0D6900ED" w14:textId="77777777" w:rsidTr="00F01ADC">
        <w:trPr>
          <w:trHeight w:val="315"/>
        </w:trPr>
        <w:tc>
          <w:tcPr>
            <w:tcW w:w="1540" w:type="dxa"/>
            <w:shd w:val="clear" w:color="auto" w:fill="auto"/>
            <w:vAlign w:val="center"/>
            <w:hideMark/>
          </w:tcPr>
          <w:p w14:paraId="655CA131"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PIM</w:t>
            </w:r>
          </w:p>
        </w:tc>
        <w:tc>
          <w:tcPr>
            <w:tcW w:w="7452" w:type="dxa"/>
            <w:shd w:val="clear" w:color="auto" w:fill="auto"/>
            <w:vAlign w:val="center"/>
            <w:hideMark/>
          </w:tcPr>
          <w:p w14:paraId="2DA0D06F"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Project Implementation Manual</w:t>
            </w:r>
          </w:p>
        </w:tc>
      </w:tr>
      <w:tr w:rsidR="00E436E5" w:rsidRPr="00F34CC4" w14:paraId="3AA24A02" w14:textId="77777777" w:rsidTr="00F01ADC">
        <w:trPr>
          <w:trHeight w:val="315"/>
        </w:trPr>
        <w:tc>
          <w:tcPr>
            <w:tcW w:w="1540" w:type="dxa"/>
            <w:shd w:val="clear" w:color="auto" w:fill="auto"/>
            <w:vAlign w:val="center"/>
            <w:hideMark/>
          </w:tcPr>
          <w:p w14:paraId="10554C55"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PMU</w:t>
            </w:r>
          </w:p>
        </w:tc>
        <w:tc>
          <w:tcPr>
            <w:tcW w:w="7452" w:type="dxa"/>
            <w:shd w:val="clear" w:color="auto" w:fill="auto"/>
            <w:vAlign w:val="center"/>
            <w:hideMark/>
          </w:tcPr>
          <w:p w14:paraId="335E1041"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Procurement Management Unit of EPFO</w:t>
            </w:r>
          </w:p>
        </w:tc>
      </w:tr>
      <w:tr w:rsidR="00E436E5" w:rsidRPr="00F34CC4" w14:paraId="00A0C12F" w14:textId="77777777" w:rsidTr="00F01ADC">
        <w:trPr>
          <w:trHeight w:val="315"/>
        </w:trPr>
        <w:tc>
          <w:tcPr>
            <w:tcW w:w="1540" w:type="dxa"/>
            <w:shd w:val="clear" w:color="auto" w:fill="auto"/>
            <w:vAlign w:val="center"/>
            <w:hideMark/>
          </w:tcPr>
          <w:p w14:paraId="7EFDF1A2"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POFI</w:t>
            </w:r>
          </w:p>
        </w:tc>
        <w:tc>
          <w:tcPr>
            <w:tcW w:w="7452" w:type="dxa"/>
            <w:shd w:val="clear" w:color="auto" w:fill="auto"/>
            <w:vAlign w:val="center"/>
            <w:hideMark/>
          </w:tcPr>
          <w:p w14:paraId="6F2BDBEB" w14:textId="3CE7AE8D"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Provincial Office of Forest Inspection</w:t>
            </w:r>
            <w:ins w:id="339" w:author="Manida" w:date="2018-04-09T12:21:00Z">
              <w:r>
                <w:rPr>
                  <w:bCs w:val="0"/>
                  <w:iCs w:val="0"/>
                  <w:color w:val="000000" w:themeColor="text1"/>
                  <w:lang w:eastAsia="ko-KR" w:bidi="lo-LA"/>
                </w:rPr>
                <w:t xml:space="preserve"> of PAFO</w:t>
              </w:r>
            </w:ins>
          </w:p>
        </w:tc>
      </w:tr>
      <w:tr w:rsidR="00E436E5" w:rsidRPr="00F34CC4" w14:paraId="046CDB45" w14:textId="77777777" w:rsidTr="00F01ADC">
        <w:trPr>
          <w:trHeight w:val="315"/>
        </w:trPr>
        <w:tc>
          <w:tcPr>
            <w:tcW w:w="1540" w:type="dxa"/>
            <w:shd w:val="clear" w:color="auto" w:fill="auto"/>
            <w:vAlign w:val="center"/>
            <w:hideMark/>
          </w:tcPr>
          <w:p w14:paraId="321FD076"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PONRE</w:t>
            </w:r>
          </w:p>
        </w:tc>
        <w:tc>
          <w:tcPr>
            <w:tcW w:w="7452" w:type="dxa"/>
            <w:shd w:val="clear" w:color="auto" w:fill="auto"/>
            <w:vAlign w:val="center"/>
            <w:hideMark/>
          </w:tcPr>
          <w:p w14:paraId="098D150A"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Provincial Office of Natural Resources and Environment</w:t>
            </w:r>
          </w:p>
        </w:tc>
      </w:tr>
      <w:tr w:rsidR="00E436E5" w:rsidRPr="00F34CC4" w14:paraId="100F2B8D" w14:textId="77777777" w:rsidTr="00F01ADC">
        <w:trPr>
          <w:trHeight w:val="315"/>
        </w:trPr>
        <w:tc>
          <w:tcPr>
            <w:tcW w:w="1540" w:type="dxa"/>
            <w:shd w:val="clear" w:color="auto" w:fill="auto"/>
            <w:vAlign w:val="center"/>
            <w:hideMark/>
          </w:tcPr>
          <w:p w14:paraId="5F248B7E"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PP</w:t>
            </w:r>
          </w:p>
        </w:tc>
        <w:tc>
          <w:tcPr>
            <w:tcW w:w="7452" w:type="dxa"/>
            <w:shd w:val="clear" w:color="auto" w:fill="auto"/>
            <w:vAlign w:val="center"/>
            <w:hideMark/>
          </w:tcPr>
          <w:p w14:paraId="1808436B"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Procurement Plan</w:t>
            </w:r>
          </w:p>
        </w:tc>
      </w:tr>
      <w:tr w:rsidR="00E436E5" w:rsidRPr="00F34CC4" w14:paraId="353A55D5" w14:textId="77777777" w:rsidTr="00F01ADC">
        <w:trPr>
          <w:trHeight w:val="315"/>
        </w:trPr>
        <w:tc>
          <w:tcPr>
            <w:tcW w:w="1540" w:type="dxa"/>
            <w:shd w:val="clear" w:color="auto" w:fill="auto"/>
            <w:vAlign w:val="center"/>
            <w:hideMark/>
          </w:tcPr>
          <w:p w14:paraId="3106853C"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PPA</w:t>
            </w:r>
          </w:p>
        </w:tc>
        <w:tc>
          <w:tcPr>
            <w:tcW w:w="7452" w:type="dxa"/>
            <w:shd w:val="clear" w:color="auto" w:fill="auto"/>
            <w:vAlign w:val="center"/>
            <w:hideMark/>
          </w:tcPr>
          <w:p w14:paraId="62320D6F"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Project Preparation Advance</w:t>
            </w:r>
          </w:p>
        </w:tc>
      </w:tr>
      <w:tr w:rsidR="00E436E5" w:rsidRPr="00F34CC4" w14:paraId="416FADD4" w14:textId="77777777" w:rsidTr="00E436E5">
        <w:tblPrEx>
          <w:tblW w:w="8992" w:type="dxa"/>
          <w:tblInd w:w="-10" w:type="dxa"/>
          <w:tblPrExChange w:id="340" w:author="Manida" w:date="2018-04-09T12:22:00Z">
            <w:tblPrEx>
              <w:tblW w:w="8992" w:type="dxa"/>
              <w:tblInd w:w="-10" w:type="dxa"/>
            </w:tblPrEx>
          </w:tblPrExChange>
        </w:tblPrEx>
        <w:trPr>
          <w:trHeight w:val="315"/>
          <w:trPrChange w:id="341" w:author="Manida" w:date="2018-04-09T12:22:00Z">
            <w:trPr>
              <w:gridBefore w:val="1"/>
              <w:trHeight w:val="315"/>
            </w:trPr>
          </w:trPrChange>
        </w:trPr>
        <w:tc>
          <w:tcPr>
            <w:tcW w:w="1540" w:type="dxa"/>
            <w:shd w:val="clear" w:color="auto" w:fill="auto"/>
            <w:vAlign w:val="center"/>
            <w:tcPrChange w:id="342" w:author="Manida" w:date="2018-04-09T12:22:00Z">
              <w:tcPr>
                <w:tcW w:w="1540" w:type="dxa"/>
                <w:gridSpan w:val="2"/>
                <w:shd w:val="clear" w:color="auto" w:fill="auto"/>
                <w:vAlign w:val="center"/>
              </w:tcPr>
            </w:tcPrChange>
          </w:tcPr>
          <w:p w14:paraId="19FBA58C" w14:textId="73D972CC" w:rsidR="00E436E5" w:rsidRPr="00F34CC4" w:rsidRDefault="00E436E5" w:rsidP="00E436E5">
            <w:pPr>
              <w:jc w:val="left"/>
              <w:rPr>
                <w:bCs w:val="0"/>
                <w:iCs w:val="0"/>
                <w:color w:val="000000" w:themeColor="text1"/>
                <w:lang w:eastAsia="ko-KR" w:bidi="lo-LA"/>
              </w:rPr>
            </w:pPr>
            <w:del w:id="343" w:author="Manida" w:date="2018-04-09T12:22:00Z">
              <w:r w:rsidRPr="00F34CC4" w:rsidDel="00E436E5">
                <w:rPr>
                  <w:bCs w:val="0"/>
                  <w:iCs w:val="0"/>
                  <w:color w:val="000000" w:themeColor="text1"/>
                  <w:lang w:eastAsia="ko-KR" w:bidi="lo-LA"/>
                </w:rPr>
                <w:delText>PPTA</w:delText>
              </w:r>
            </w:del>
          </w:p>
        </w:tc>
        <w:tc>
          <w:tcPr>
            <w:tcW w:w="7452" w:type="dxa"/>
            <w:shd w:val="clear" w:color="auto" w:fill="auto"/>
            <w:vAlign w:val="center"/>
            <w:tcPrChange w:id="344" w:author="Manida" w:date="2018-04-09T12:22:00Z">
              <w:tcPr>
                <w:tcW w:w="7452" w:type="dxa"/>
                <w:gridSpan w:val="2"/>
                <w:shd w:val="clear" w:color="auto" w:fill="auto"/>
                <w:vAlign w:val="center"/>
              </w:tcPr>
            </w:tcPrChange>
          </w:tcPr>
          <w:p w14:paraId="660AA52D" w14:textId="2DB42AC4" w:rsidR="00E436E5" w:rsidRPr="00F34CC4" w:rsidRDefault="00E436E5" w:rsidP="00E436E5">
            <w:pPr>
              <w:jc w:val="left"/>
              <w:rPr>
                <w:bCs w:val="0"/>
                <w:iCs w:val="0"/>
                <w:color w:val="000000" w:themeColor="text1"/>
                <w:lang w:eastAsia="ko-KR" w:bidi="lo-LA"/>
              </w:rPr>
            </w:pPr>
            <w:del w:id="345" w:author="Manida" w:date="2018-04-09T12:22:00Z">
              <w:r w:rsidRPr="00F34CC4" w:rsidDel="00E436E5">
                <w:rPr>
                  <w:bCs w:val="0"/>
                  <w:iCs w:val="0"/>
                  <w:color w:val="000000" w:themeColor="text1"/>
                  <w:lang w:eastAsia="ko-KR" w:bidi="lo-LA"/>
                </w:rPr>
                <w:delText>Project Preparation Technical Advisor (for LENS2 preparation)</w:delText>
              </w:r>
            </w:del>
          </w:p>
        </w:tc>
      </w:tr>
      <w:tr w:rsidR="00E436E5" w:rsidRPr="00F34CC4" w14:paraId="5FDD9CD7" w14:textId="77777777" w:rsidTr="00F01ADC">
        <w:trPr>
          <w:trHeight w:val="315"/>
        </w:trPr>
        <w:tc>
          <w:tcPr>
            <w:tcW w:w="1540" w:type="dxa"/>
            <w:shd w:val="clear" w:color="auto" w:fill="auto"/>
            <w:vAlign w:val="center"/>
            <w:hideMark/>
          </w:tcPr>
          <w:p w14:paraId="746C68DE"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PTMA</w:t>
            </w:r>
          </w:p>
        </w:tc>
        <w:tc>
          <w:tcPr>
            <w:tcW w:w="7452" w:type="dxa"/>
            <w:shd w:val="clear" w:color="auto" w:fill="auto"/>
            <w:vAlign w:val="center"/>
            <w:hideMark/>
          </w:tcPr>
          <w:p w14:paraId="7DFFF818"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Project Technical Management Advisor</w:t>
            </w:r>
          </w:p>
        </w:tc>
      </w:tr>
      <w:tr w:rsidR="00E436E5" w:rsidRPr="00F34CC4" w14:paraId="44A083C2" w14:textId="77777777" w:rsidTr="00F01ADC">
        <w:trPr>
          <w:trHeight w:val="315"/>
        </w:trPr>
        <w:tc>
          <w:tcPr>
            <w:tcW w:w="1540" w:type="dxa"/>
            <w:shd w:val="clear" w:color="auto" w:fill="auto"/>
            <w:vAlign w:val="center"/>
            <w:hideMark/>
          </w:tcPr>
          <w:p w14:paraId="53D6C224"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SDA</w:t>
            </w:r>
          </w:p>
        </w:tc>
        <w:tc>
          <w:tcPr>
            <w:tcW w:w="7452" w:type="dxa"/>
            <w:shd w:val="clear" w:color="auto" w:fill="auto"/>
            <w:vAlign w:val="center"/>
            <w:hideMark/>
          </w:tcPr>
          <w:p w14:paraId="70E2B757"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Subproject Delivery Agency</w:t>
            </w:r>
          </w:p>
        </w:tc>
      </w:tr>
      <w:tr w:rsidR="00E436E5" w:rsidRPr="00F34CC4" w14:paraId="7FC892B1" w14:textId="77777777" w:rsidTr="00F01ADC">
        <w:trPr>
          <w:trHeight w:val="315"/>
        </w:trPr>
        <w:tc>
          <w:tcPr>
            <w:tcW w:w="1540" w:type="dxa"/>
            <w:shd w:val="clear" w:color="auto" w:fill="auto"/>
            <w:vAlign w:val="center"/>
            <w:hideMark/>
          </w:tcPr>
          <w:p w14:paraId="5CEB8CC1"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SPF</w:t>
            </w:r>
          </w:p>
        </w:tc>
        <w:tc>
          <w:tcPr>
            <w:tcW w:w="7452" w:type="dxa"/>
            <w:shd w:val="clear" w:color="auto" w:fill="auto"/>
            <w:vAlign w:val="center"/>
            <w:hideMark/>
          </w:tcPr>
          <w:p w14:paraId="5383BBCD"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Subproject Preparation Facility</w:t>
            </w:r>
          </w:p>
        </w:tc>
      </w:tr>
      <w:tr w:rsidR="00E436E5" w:rsidRPr="00F34CC4" w14:paraId="4C3CB0F2" w14:textId="77777777" w:rsidTr="00F01ADC">
        <w:trPr>
          <w:trHeight w:val="315"/>
        </w:trPr>
        <w:tc>
          <w:tcPr>
            <w:tcW w:w="1540" w:type="dxa"/>
            <w:shd w:val="clear" w:color="auto" w:fill="auto"/>
            <w:vAlign w:val="center"/>
          </w:tcPr>
          <w:p w14:paraId="4CB08DBB" w14:textId="77777777" w:rsidR="00E436E5" w:rsidRPr="00F34CC4" w:rsidRDefault="00E436E5" w:rsidP="00E436E5">
            <w:pPr>
              <w:jc w:val="left"/>
              <w:rPr>
                <w:bCs w:val="0"/>
                <w:iCs w:val="0"/>
                <w:color w:val="000000" w:themeColor="text1"/>
                <w:lang w:eastAsia="ko-KR" w:bidi="lo-LA"/>
              </w:rPr>
            </w:pPr>
            <w:r>
              <w:rPr>
                <w:bCs w:val="0"/>
                <w:iCs w:val="0"/>
                <w:color w:val="000000" w:themeColor="text1"/>
                <w:lang w:eastAsia="ko-KR" w:bidi="lo-LA"/>
              </w:rPr>
              <w:t>SPR</w:t>
            </w:r>
          </w:p>
        </w:tc>
        <w:tc>
          <w:tcPr>
            <w:tcW w:w="7452" w:type="dxa"/>
            <w:shd w:val="clear" w:color="auto" w:fill="auto"/>
            <w:vAlign w:val="center"/>
          </w:tcPr>
          <w:p w14:paraId="2C3A1B79" w14:textId="77777777" w:rsidR="00E436E5" w:rsidRPr="00F34CC4" w:rsidRDefault="00E436E5" w:rsidP="00E436E5">
            <w:pPr>
              <w:jc w:val="left"/>
              <w:rPr>
                <w:bCs w:val="0"/>
                <w:iCs w:val="0"/>
                <w:color w:val="000000" w:themeColor="text1"/>
                <w:lang w:eastAsia="ko-KR" w:bidi="lo-LA"/>
              </w:rPr>
            </w:pPr>
            <w:r>
              <w:rPr>
                <w:bCs w:val="0"/>
                <w:iCs w:val="0"/>
                <w:color w:val="000000" w:themeColor="text1"/>
                <w:lang w:eastAsia="ko-KR" w:bidi="lo-LA"/>
              </w:rPr>
              <w:t>Semester Progress Report</w:t>
            </w:r>
          </w:p>
        </w:tc>
      </w:tr>
      <w:tr w:rsidR="00E436E5" w:rsidRPr="00F34CC4" w14:paraId="16187BA2" w14:textId="77777777" w:rsidTr="00F01ADC">
        <w:trPr>
          <w:trHeight w:val="315"/>
        </w:trPr>
        <w:tc>
          <w:tcPr>
            <w:tcW w:w="1540" w:type="dxa"/>
            <w:shd w:val="clear" w:color="auto" w:fill="auto"/>
            <w:vAlign w:val="center"/>
            <w:hideMark/>
          </w:tcPr>
          <w:p w14:paraId="4F5D1266"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SVK</w:t>
            </w:r>
          </w:p>
        </w:tc>
        <w:tc>
          <w:tcPr>
            <w:tcW w:w="7452" w:type="dxa"/>
            <w:shd w:val="clear" w:color="auto" w:fill="auto"/>
            <w:vAlign w:val="center"/>
            <w:hideMark/>
          </w:tcPr>
          <w:p w14:paraId="4097AEC4"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Savannakhet province</w:t>
            </w:r>
          </w:p>
        </w:tc>
      </w:tr>
      <w:tr w:rsidR="00E436E5" w:rsidRPr="00F34CC4" w14:paraId="0F8DA0E2" w14:textId="77777777" w:rsidTr="00F01ADC">
        <w:trPr>
          <w:trHeight w:val="315"/>
        </w:trPr>
        <w:tc>
          <w:tcPr>
            <w:tcW w:w="1540" w:type="dxa"/>
            <w:shd w:val="clear" w:color="auto" w:fill="auto"/>
            <w:vAlign w:val="center"/>
            <w:hideMark/>
          </w:tcPr>
          <w:p w14:paraId="444BB4F1"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TC</w:t>
            </w:r>
          </w:p>
        </w:tc>
        <w:tc>
          <w:tcPr>
            <w:tcW w:w="7452" w:type="dxa"/>
            <w:shd w:val="clear" w:color="auto" w:fill="auto"/>
            <w:vAlign w:val="center"/>
            <w:hideMark/>
          </w:tcPr>
          <w:p w14:paraId="27695925"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Technical Committee</w:t>
            </w:r>
          </w:p>
        </w:tc>
      </w:tr>
      <w:tr w:rsidR="00E436E5" w:rsidRPr="00F34CC4" w14:paraId="68C3EA44" w14:textId="77777777" w:rsidTr="00F01ADC">
        <w:trPr>
          <w:trHeight w:val="315"/>
        </w:trPr>
        <w:tc>
          <w:tcPr>
            <w:tcW w:w="1540" w:type="dxa"/>
            <w:shd w:val="clear" w:color="auto" w:fill="auto"/>
            <w:vAlign w:val="center"/>
            <w:hideMark/>
          </w:tcPr>
          <w:p w14:paraId="4761B9AB" w14:textId="7F67387E"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VT</w:t>
            </w:r>
            <w:r>
              <w:rPr>
                <w:bCs w:val="0"/>
                <w:iCs w:val="0"/>
                <w:color w:val="000000" w:themeColor="text1"/>
                <w:lang w:eastAsia="ko-KR" w:bidi="lo-LA"/>
              </w:rPr>
              <w:t>P</w:t>
            </w:r>
          </w:p>
        </w:tc>
        <w:tc>
          <w:tcPr>
            <w:tcW w:w="7452" w:type="dxa"/>
            <w:shd w:val="clear" w:color="auto" w:fill="auto"/>
            <w:vAlign w:val="center"/>
            <w:hideMark/>
          </w:tcPr>
          <w:p w14:paraId="0B1CBE79"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VienTiane province</w:t>
            </w:r>
          </w:p>
        </w:tc>
      </w:tr>
      <w:tr w:rsidR="00E436E5" w:rsidRPr="00F34CC4" w14:paraId="02F244EB" w14:textId="77777777" w:rsidTr="00F01ADC">
        <w:trPr>
          <w:trHeight w:val="315"/>
        </w:trPr>
        <w:tc>
          <w:tcPr>
            <w:tcW w:w="1540" w:type="dxa"/>
            <w:shd w:val="clear" w:color="auto" w:fill="auto"/>
            <w:vAlign w:val="center"/>
            <w:hideMark/>
          </w:tcPr>
          <w:p w14:paraId="3EFF2964"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WB</w:t>
            </w:r>
          </w:p>
        </w:tc>
        <w:tc>
          <w:tcPr>
            <w:tcW w:w="7452" w:type="dxa"/>
            <w:shd w:val="clear" w:color="auto" w:fill="auto"/>
            <w:vAlign w:val="center"/>
            <w:hideMark/>
          </w:tcPr>
          <w:p w14:paraId="5DE3B060"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The World Bank</w:t>
            </w:r>
          </w:p>
        </w:tc>
      </w:tr>
      <w:tr w:rsidR="00E436E5" w:rsidRPr="00F34CC4" w14:paraId="2FF55BAC" w14:textId="77777777" w:rsidTr="00F01ADC">
        <w:trPr>
          <w:trHeight w:val="315"/>
        </w:trPr>
        <w:tc>
          <w:tcPr>
            <w:tcW w:w="1540" w:type="dxa"/>
            <w:shd w:val="clear" w:color="auto" w:fill="auto"/>
            <w:vAlign w:val="center"/>
            <w:hideMark/>
          </w:tcPr>
          <w:p w14:paraId="234AB062"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XK</w:t>
            </w:r>
          </w:p>
        </w:tc>
        <w:tc>
          <w:tcPr>
            <w:tcW w:w="7452" w:type="dxa"/>
            <w:shd w:val="clear" w:color="auto" w:fill="auto"/>
            <w:vAlign w:val="center"/>
            <w:hideMark/>
          </w:tcPr>
          <w:p w14:paraId="035D5E3F"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XiengKhouang province</w:t>
            </w:r>
          </w:p>
        </w:tc>
      </w:tr>
      <w:tr w:rsidR="00E436E5" w:rsidRPr="00F34CC4" w14:paraId="0893B642" w14:textId="77777777" w:rsidTr="00F01ADC">
        <w:trPr>
          <w:trHeight w:val="315"/>
        </w:trPr>
        <w:tc>
          <w:tcPr>
            <w:tcW w:w="1540" w:type="dxa"/>
            <w:shd w:val="clear" w:color="auto" w:fill="auto"/>
            <w:vAlign w:val="center"/>
            <w:hideMark/>
          </w:tcPr>
          <w:p w14:paraId="72CAA594"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XSB</w:t>
            </w:r>
          </w:p>
        </w:tc>
        <w:tc>
          <w:tcPr>
            <w:tcW w:w="7452" w:type="dxa"/>
            <w:shd w:val="clear" w:color="auto" w:fill="auto"/>
            <w:vAlign w:val="center"/>
            <w:hideMark/>
          </w:tcPr>
          <w:p w14:paraId="633F25A2" w14:textId="77777777" w:rsidR="00E436E5" w:rsidRPr="00F34CC4" w:rsidRDefault="00E436E5" w:rsidP="00E436E5">
            <w:pPr>
              <w:jc w:val="left"/>
              <w:rPr>
                <w:bCs w:val="0"/>
                <w:iCs w:val="0"/>
                <w:color w:val="000000" w:themeColor="text1"/>
                <w:lang w:eastAsia="ko-KR" w:bidi="lo-LA"/>
              </w:rPr>
            </w:pPr>
            <w:r w:rsidRPr="00F34CC4">
              <w:rPr>
                <w:bCs w:val="0"/>
                <w:iCs w:val="0"/>
                <w:color w:val="000000" w:themeColor="text1"/>
                <w:lang w:eastAsia="ko-KR" w:bidi="lo-LA"/>
              </w:rPr>
              <w:t>XaySomboun province</w:t>
            </w:r>
          </w:p>
        </w:tc>
      </w:tr>
    </w:tbl>
    <w:p w14:paraId="25C3C5DD" w14:textId="77777777" w:rsidR="009D7EF6" w:rsidRPr="00F34CC4" w:rsidRDefault="009D7EF6" w:rsidP="009D7EF6">
      <w:pPr>
        <w:rPr>
          <w:color w:val="000000" w:themeColor="text1"/>
          <w:lang w:bidi="th-TH"/>
        </w:rPr>
      </w:pPr>
    </w:p>
    <w:p w14:paraId="628A787D" w14:textId="77777777" w:rsidR="009D7EF6" w:rsidRPr="00F34CC4" w:rsidRDefault="009D7EF6" w:rsidP="009D7EF6">
      <w:pPr>
        <w:rPr>
          <w:color w:val="000000" w:themeColor="text1"/>
          <w:lang w:bidi="th-TH"/>
        </w:rPr>
      </w:pPr>
    </w:p>
    <w:p w14:paraId="753D3F01" w14:textId="3518D391" w:rsidR="009D7EF6" w:rsidRPr="00510EE3" w:rsidRDefault="009D7EF6" w:rsidP="009D7EF6">
      <w:pPr>
        <w:pStyle w:val="Style4"/>
      </w:pPr>
      <w:r w:rsidRPr="00605C4A">
        <w:br w:type="page"/>
      </w:r>
      <w:bookmarkStart w:id="346" w:name="_Toc419452503"/>
      <w:bookmarkStart w:id="347" w:name="_Toc419452854"/>
      <w:bookmarkStart w:id="348" w:name="_Toc419453115"/>
      <w:bookmarkStart w:id="349" w:name="_Toc437855231"/>
      <w:bookmarkStart w:id="350" w:name="_Toc469864732"/>
      <w:bookmarkStart w:id="351" w:name="_Toc490570624"/>
      <w:r w:rsidRPr="00510EE3">
        <w:lastRenderedPageBreak/>
        <w:t>INTRODUCTION</w:t>
      </w:r>
      <w:bookmarkEnd w:id="346"/>
      <w:bookmarkEnd w:id="347"/>
      <w:bookmarkEnd w:id="348"/>
      <w:bookmarkEnd w:id="349"/>
      <w:bookmarkEnd w:id="350"/>
      <w:bookmarkEnd w:id="351"/>
    </w:p>
    <w:p w14:paraId="49A70345" w14:textId="7FB7E28C" w:rsidR="009D7EF6" w:rsidRPr="00510EE3" w:rsidRDefault="003126B6">
      <w:pPr>
        <w:pStyle w:val="Heading3"/>
        <w:numPr>
          <w:ilvl w:val="0"/>
          <w:numId w:val="0"/>
        </w:numPr>
        <w:ind w:left="1211"/>
        <w:pPrChange w:id="352" w:author="Manida" w:date="2018-04-09T15:03:00Z">
          <w:pPr>
            <w:pStyle w:val="Heading3"/>
          </w:pPr>
        </w:pPrChange>
      </w:pPr>
      <w:bookmarkStart w:id="353" w:name="_Toc469864733"/>
      <w:bookmarkStart w:id="354" w:name="_Toc490570625"/>
      <w:ins w:id="355" w:author="Manida" w:date="2018-04-09T15:03:00Z">
        <w:r>
          <w:t xml:space="preserve">1.1 </w:t>
        </w:r>
      </w:ins>
      <w:r w:rsidR="009D7EF6" w:rsidRPr="00510EE3">
        <w:t>The Environment Protection Fund and Activities</w:t>
      </w:r>
      <w:bookmarkEnd w:id="353"/>
      <w:bookmarkEnd w:id="354"/>
    </w:p>
    <w:p w14:paraId="27355C4A" w14:textId="45459B70" w:rsidR="009D7EF6" w:rsidRDefault="009D7EF6" w:rsidP="009D7EF6">
      <w:pPr>
        <w:pStyle w:val="ListParagraph"/>
        <w:numPr>
          <w:ilvl w:val="0"/>
          <w:numId w:val="4"/>
        </w:numPr>
        <w:spacing w:after="0"/>
        <w:ind w:left="0" w:firstLine="0"/>
      </w:pPr>
      <w:r>
        <w:t xml:space="preserve">The Environment Protection Fund (EPF) was established in 2005 </w:t>
      </w:r>
      <w:r w:rsidR="009118CE">
        <w:t xml:space="preserve">aiming </w:t>
      </w:r>
      <w:r>
        <w:t xml:space="preserve">to strengthen environmental protection, sustainable natural resources management, biodiversity conservation and community development in Lao PDR. The EPF administers funding from multiple sources of capital and income, and provides financial support by means of grants, preferential loans, interest rate subsidies, or a combination of these.  </w:t>
      </w:r>
      <w:r w:rsidR="009118CE">
        <w:t xml:space="preserve">Funding support are provided through the following </w:t>
      </w:r>
      <w:r>
        <w:t>five financing windows: (1) Policy Implementation and Capacity Enhancement</w:t>
      </w:r>
      <w:r w:rsidR="00695CDA">
        <w:t xml:space="preserve"> (</w:t>
      </w:r>
      <w:r>
        <w:t>PICE</w:t>
      </w:r>
      <w:r w:rsidR="00695CDA">
        <w:t>)</w:t>
      </w:r>
      <w:r>
        <w:t>, (2) Community and Biodiversity Investment</w:t>
      </w:r>
      <w:r w:rsidR="00695CDA">
        <w:t>s (</w:t>
      </w:r>
      <w:r>
        <w:t>CBI</w:t>
      </w:r>
      <w:r w:rsidR="00695CDA">
        <w:t>)</w:t>
      </w:r>
      <w:r>
        <w:t>, (3) Pollution Control</w:t>
      </w:r>
      <w:r w:rsidR="00695CDA">
        <w:t xml:space="preserve"> (PC)</w:t>
      </w:r>
      <w:r>
        <w:t>, (4) Sustainable Land Management</w:t>
      </w:r>
      <w:r w:rsidR="00695CDA">
        <w:t xml:space="preserve"> (SLM)</w:t>
      </w:r>
      <w:r>
        <w:t>, and (5) Water Resources Management</w:t>
      </w:r>
      <w:r w:rsidR="00695CDA">
        <w:t xml:space="preserve"> (WRM)</w:t>
      </w:r>
      <w:r>
        <w:t xml:space="preserve">. </w:t>
      </w:r>
      <w:r w:rsidR="00A81DD7">
        <w:t xml:space="preserve"> On 08</w:t>
      </w:r>
      <w:r w:rsidR="000B2B11">
        <w:t xml:space="preserve"> March 2017, the EPF Decree was revised and approved by the Prime Minister.  The EPF Board is chaired by the Minister of the Ministry of Natural Resources and Environment (MONRE), and a new technical committee (TC) has been established and operational.    </w:t>
      </w:r>
    </w:p>
    <w:p w14:paraId="45223DC7" w14:textId="77777777" w:rsidR="009D7EF6" w:rsidRDefault="009D7EF6" w:rsidP="009D7EF6">
      <w:pPr>
        <w:pStyle w:val="ListParagraph"/>
        <w:spacing w:after="0"/>
        <w:ind w:firstLine="0"/>
      </w:pPr>
    </w:p>
    <w:p w14:paraId="1BE5E83F" w14:textId="3AD38573" w:rsidR="00840D1A" w:rsidRPr="009F1400" w:rsidRDefault="00484692" w:rsidP="00840D1A">
      <w:pPr>
        <w:pStyle w:val="ListParagraph"/>
        <w:spacing w:after="0"/>
        <w:ind w:firstLine="0"/>
      </w:pPr>
      <w:r>
        <w:t>2.</w:t>
      </w:r>
      <w:r>
        <w:tab/>
      </w:r>
      <w:r w:rsidR="009D7EF6">
        <w:t xml:space="preserve">Currently, the main source of financing </w:t>
      </w:r>
      <w:r w:rsidR="004339C2">
        <w:t xml:space="preserve">for EPF </w:t>
      </w:r>
      <w:r w:rsidR="009D7EF6">
        <w:t xml:space="preserve">various </w:t>
      </w:r>
      <w:r w:rsidR="004339C2">
        <w:t xml:space="preserve">beneficiaries </w:t>
      </w:r>
      <w:r w:rsidR="009D7EF6">
        <w:t xml:space="preserve">is from the World Bank </w:t>
      </w:r>
      <w:r w:rsidR="000B2B11">
        <w:t xml:space="preserve">(WB) through the </w:t>
      </w:r>
      <w:r w:rsidR="009D7EF6">
        <w:t>Second Lao Environment and Social (LENS2) Project</w:t>
      </w:r>
      <w:ins w:id="356" w:author="Manida" w:date="2018-04-09T12:39:00Z">
        <w:r w:rsidR="00241DA8">
          <w:t xml:space="preserve"> (</w:t>
        </w:r>
      </w:ins>
      <w:del w:id="357" w:author="Manida" w:date="2018-04-09T12:39:00Z">
        <w:r w:rsidR="009D7EF6" w:rsidDel="00241DA8">
          <w:delText xml:space="preserve">, </w:delText>
        </w:r>
        <w:r w:rsidR="004339C2" w:rsidDel="00241DA8">
          <w:delText xml:space="preserve">and </w:delText>
        </w:r>
      </w:del>
      <w:ins w:id="358" w:author="Manida" w:date="2018-04-09T12:39:00Z">
        <w:r w:rsidR="00241DA8">
          <w:t xml:space="preserve">see </w:t>
        </w:r>
      </w:ins>
      <w:r w:rsidR="009D7EF6">
        <w:t xml:space="preserve">background </w:t>
      </w:r>
      <w:del w:id="359" w:author="Manida" w:date="2018-04-09T12:39:00Z">
        <w:r w:rsidR="009D7EF6" w:rsidDel="00241DA8">
          <w:delText xml:space="preserve">on LENS2 is provided </w:delText>
        </w:r>
      </w:del>
      <w:r w:rsidR="009D7EF6">
        <w:t xml:space="preserve">in </w:t>
      </w:r>
      <w:r w:rsidR="009D7EF6" w:rsidRPr="000B2B11">
        <w:rPr>
          <w:i/>
          <w:iCs w:val="0"/>
          <w:u w:val="single"/>
        </w:rPr>
        <w:t>Annex 1</w:t>
      </w:r>
      <w:r w:rsidR="00695CDA" w:rsidRPr="000B2B11">
        <w:rPr>
          <w:i/>
          <w:iCs w:val="0"/>
          <w:u w:val="single"/>
        </w:rPr>
        <w:t>(a)</w:t>
      </w:r>
      <w:ins w:id="360" w:author="Manida" w:date="2018-04-09T12:39:00Z">
        <w:r w:rsidR="00241DA8">
          <w:rPr>
            <w:i/>
            <w:iCs w:val="0"/>
            <w:u w:val="single"/>
          </w:rPr>
          <w:t>)</w:t>
        </w:r>
      </w:ins>
      <w:r w:rsidR="009D7EF6" w:rsidRPr="000B2B11">
        <w:rPr>
          <w:i/>
          <w:iCs w:val="0"/>
          <w:u w:val="single"/>
        </w:rPr>
        <w:t>.</w:t>
      </w:r>
      <w:r w:rsidR="009D7EF6">
        <w:t xml:space="preserve"> </w:t>
      </w:r>
      <w:ins w:id="361" w:author="Manida" w:date="2018-04-09T12:39:00Z">
        <w:r w:rsidR="00241DA8">
          <w:t xml:space="preserve"> </w:t>
        </w:r>
      </w:ins>
      <w:r w:rsidR="009D7EF6">
        <w:t xml:space="preserve">The LENS2 project supports </w:t>
      </w:r>
      <w:r w:rsidR="000B2B11">
        <w:t xml:space="preserve">only </w:t>
      </w:r>
      <w:r w:rsidR="009D7EF6">
        <w:t>PICE and CBI financing windows a</w:t>
      </w:r>
      <w:r w:rsidR="000B2B11">
        <w:t>nd the EPF capacity b</w:t>
      </w:r>
      <w:r w:rsidR="009D7EF6">
        <w:t xml:space="preserve">uilding and </w:t>
      </w:r>
      <w:r w:rsidR="000B2B11">
        <w:t xml:space="preserve">the </w:t>
      </w:r>
      <w:r w:rsidR="009D7EF6">
        <w:t xml:space="preserve">project administration. </w:t>
      </w:r>
      <w:r w:rsidR="000B2B11">
        <w:t xml:space="preserve">  </w:t>
      </w:r>
      <w:r w:rsidR="004339C2">
        <w:t>For LENS2, e</w:t>
      </w:r>
      <w:r w:rsidR="004339C2" w:rsidRPr="004339C2">
        <w:rPr>
          <w:color w:val="000000" w:themeColor="text1"/>
        </w:rPr>
        <w:t xml:space="preserve">ach subproject is being implemented by the Subproject Delivery Agency (SDA).  </w:t>
      </w:r>
      <w:r w:rsidR="00840D1A" w:rsidRPr="00C578A9">
        <w:rPr>
          <w:color w:val="000000" w:themeColor="text1"/>
        </w:rPr>
        <w:t>The LENS2 midterm review (MTR) was conducted during 20 March</w:t>
      </w:r>
      <w:ins w:id="362" w:author="Manida" w:date="2018-04-09T12:25:00Z">
        <w:r w:rsidR="00AB0279">
          <w:rPr>
            <w:color w:val="000000" w:themeColor="text1"/>
          </w:rPr>
          <w:t xml:space="preserve"> to </w:t>
        </w:r>
      </w:ins>
      <w:r w:rsidR="00840D1A" w:rsidRPr="00C578A9">
        <w:rPr>
          <w:color w:val="000000" w:themeColor="text1"/>
        </w:rPr>
        <w:t>07 April 2017</w:t>
      </w:r>
      <w:r w:rsidR="00F967E1" w:rsidRPr="00C578A9">
        <w:rPr>
          <w:color w:val="000000" w:themeColor="text1"/>
        </w:rPr>
        <w:t xml:space="preserve"> and the</w:t>
      </w:r>
      <w:r w:rsidR="00C578A9">
        <w:rPr>
          <w:color w:val="000000" w:themeColor="text1"/>
        </w:rPr>
        <w:t xml:space="preserve"> </w:t>
      </w:r>
      <w:r w:rsidR="006A4AD6">
        <w:rPr>
          <w:color w:val="000000" w:themeColor="text1"/>
        </w:rPr>
        <w:t xml:space="preserve">WB support mission for the LENS2 was conducted during </w:t>
      </w:r>
      <w:ins w:id="363" w:author="Manida" w:date="2018-04-09T12:25:00Z">
        <w:r w:rsidR="00AB0279">
          <w:rPr>
            <w:color w:val="000000" w:themeColor="text1"/>
          </w:rPr>
          <w:t xml:space="preserve">20 </w:t>
        </w:r>
      </w:ins>
      <w:r w:rsidR="006A4AD6">
        <w:rPr>
          <w:color w:val="000000" w:themeColor="text1"/>
        </w:rPr>
        <w:t xml:space="preserve">November </w:t>
      </w:r>
      <w:del w:id="364" w:author="Manida" w:date="2018-04-09T12:25:00Z">
        <w:r w:rsidR="006A4AD6" w:rsidDel="00AB0279">
          <w:rPr>
            <w:color w:val="000000" w:themeColor="text1"/>
          </w:rPr>
          <w:delText xml:space="preserve">20 </w:delText>
        </w:r>
      </w:del>
      <w:r w:rsidR="006A4AD6">
        <w:rPr>
          <w:color w:val="000000" w:themeColor="text1"/>
        </w:rPr>
        <w:t xml:space="preserve">to </w:t>
      </w:r>
      <w:ins w:id="365" w:author="Manida" w:date="2018-04-09T12:25:00Z">
        <w:r w:rsidR="00AB0279">
          <w:rPr>
            <w:color w:val="000000" w:themeColor="text1"/>
          </w:rPr>
          <w:t xml:space="preserve">01 </w:t>
        </w:r>
      </w:ins>
      <w:r w:rsidR="006A4AD6">
        <w:rPr>
          <w:color w:val="000000" w:themeColor="text1"/>
        </w:rPr>
        <w:t xml:space="preserve">December </w:t>
      </w:r>
      <w:del w:id="366" w:author="Manida" w:date="2018-04-09T12:25:00Z">
        <w:r w:rsidR="006A4AD6" w:rsidDel="00AB0279">
          <w:rPr>
            <w:color w:val="000000" w:themeColor="text1"/>
          </w:rPr>
          <w:delText xml:space="preserve">1, </w:delText>
        </w:r>
      </w:del>
      <w:r w:rsidR="006A4AD6">
        <w:rPr>
          <w:color w:val="000000" w:themeColor="text1"/>
        </w:rPr>
        <w:t>2017</w:t>
      </w:r>
      <w:r w:rsidR="00840D1A" w:rsidRPr="00C578A9">
        <w:rPr>
          <w:color w:val="000000" w:themeColor="text1"/>
        </w:rPr>
        <w:t>.</w:t>
      </w:r>
      <w:ins w:id="367" w:author="Manida" w:date="2018-04-09T12:31:00Z">
        <w:r w:rsidR="00AB0279">
          <w:t xml:space="preserve">  </w:t>
        </w:r>
      </w:ins>
      <w:ins w:id="368" w:author="Manida" w:date="2018-04-09T12:39:00Z">
        <w:r w:rsidR="00241DA8">
          <w:t xml:space="preserve">Key findings are highlighted in </w:t>
        </w:r>
      </w:ins>
      <w:ins w:id="369" w:author="Manida" w:date="2018-04-09T12:40:00Z">
        <w:r w:rsidR="00241DA8">
          <w:t>Section II while details are provided in the WB aide memoires issued after the missions</w:t>
        </w:r>
      </w:ins>
      <w:ins w:id="370" w:author="Manida" w:date="2018-04-09T12:45:00Z">
        <w:r w:rsidR="007E3FFD">
          <w:rPr>
            <w:rStyle w:val="FootnoteReference"/>
          </w:rPr>
          <w:footnoteReference w:id="2"/>
        </w:r>
        <w:r w:rsidR="007E3FFD">
          <w:t xml:space="preserve">.  </w:t>
        </w:r>
      </w:ins>
    </w:p>
    <w:p w14:paraId="5FB21A48" w14:textId="77777777" w:rsidR="009D7EF6" w:rsidRDefault="009D7EF6" w:rsidP="009D7EF6">
      <w:pPr>
        <w:pStyle w:val="ListParagraph"/>
        <w:spacing w:after="0"/>
        <w:ind w:firstLine="0"/>
      </w:pPr>
    </w:p>
    <w:p w14:paraId="23F01C17" w14:textId="6DF27B36" w:rsidR="00AA09CA" w:rsidRPr="00AA6378" w:rsidRDefault="009D7EF6" w:rsidP="00AA09CA">
      <w:pPr>
        <w:pStyle w:val="ListParagraph"/>
        <w:spacing w:after="0"/>
        <w:ind w:firstLine="0"/>
      </w:pPr>
      <w:r w:rsidRPr="00AA6378">
        <w:t>3.</w:t>
      </w:r>
      <w:r w:rsidRPr="00AA6378">
        <w:tab/>
      </w:r>
      <w:r w:rsidR="00AA09CA" w:rsidRPr="00AA6378">
        <w:t>As of 3</w:t>
      </w:r>
      <w:ins w:id="382" w:author="Manida" w:date="2018-04-11T15:07:00Z">
        <w:r w:rsidR="00BC4206">
          <w:t>1</w:t>
        </w:r>
      </w:ins>
      <w:del w:id="383" w:author="Manida" w:date="2018-04-11T15:07:00Z">
        <w:r w:rsidR="00AA09CA" w:rsidRPr="00AA6378" w:rsidDel="00BC4206">
          <w:delText>0</w:delText>
        </w:r>
      </w:del>
      <w:r w:rsidR="00AA09CA" w:rsidRPr="00AA6378">
        <w:t xml:space="preserve"> </w:t>
      </w:r>
      <w:r w:rsidR="00D875EA" w:rsidRPr="00AA6378">
        <w:t>December</w:t>
      </w:r>
      <w:r w:rsidR="00AA09CA" w:rsidRPr="00AA6378">
        <w:t xml:space="preserve"> 2017, EPF is managing 3</w:t>
      </w:r>
      <w:ins w:id="384" w:author="Manida" w:date="2018-04-11T15:15:00Z">
        <w:r w:rsidR="00795782">
          <w:t>9</w:t>
        </w:r>
      </w:ins>
      <w:del w:id="385" w:author="Manida" w:date="2018-04-11T15:15:00Z">
        <w:r w:rsidR="00C90FC6" w:rsidDel="00795782">
          <w:delText>8</w:delText>
        </w:r>
      </w:del>
      <w:r w:rsidR="00C90FC6">
        <w:t xml:space="preserve"> </w:t>
      </w:r>
      <w:ins w:id="386" w:author="Manida" w:date="2018-04-09T16:10:00Z">
        <w:r w:rsidR="009712E1">
          <w:t xml:space="preserve">LENS2 </w:t>
        </w:r>
      </w:ins>
      <w:r w:rsidR="00AA09CA" w:rsidRPr="00AA6378">
        <w:t>subprojects (valued about $</w:t>
      </w:r>
      <w:r w:rsidR="00FE19EE" w:rsidRPr="00AA6378">
        <w:t>2</w:t>
      </w:r>
      <w:r w:rsidR="00C90FC6">
        <w:t>5</w:t>
      </w:r>
      <w:ins w:id="387" w:author="Manida" w:date="2018-04-09T12:49:00Z">
        <w:r w:rsidR="007E3FFD">
          <w:t>.</w:t>
        </w:r>
      </w:ins>
      <w:ins w:id="388" w:author="Manida" w:date="2018-04-11T15:22:00Z">
        <w:r w:rsidR="00775458">
          <w:t>11</w:t>
        </w:r>
      </w:ins>
      <w:ins w:id="389" w:author="Manida" w:date="2018-04-09T12:49:00Z">
        <w:r w:rsidR="007E3FFD">
          <w:t xml:space="preserve"> million</w:t>
        </w:r>
      </w:ins>
      <w:del w:id="390" w:author="Manida" w:date="2018-04-09T12:49:00Z">
        <w:r w:rsidR="00FE19EE" w:rsidRPr="00AA6378" w:rsidDel="007E3FFD">
          <w:delText>,</w:delText>
        </w:r>
        <w:r w:rsidR="00C90FC6" w:rsidDel="007E3FFD">
          <w:delText>331,359</w:delText>
        </w:r>
      </w:del>
      <w:r w:rsidR="00AA09CA" w:rsidRPr="00AA6378">
        <w:t>) through PICE (</w:t>
      </w:r>
      <w:del w:id="391" w:author="Manida" w:date="2018-04-09T13:10:00Z">
        <w:r w:rsidR="00AA09CA" w:rsidRPr="00AA6378" w:rsidDel="00302681">
          <w:delText xml:space="preserve">of which </w:delText>
        </w:r>
      </w:del>
      <w:r w:rsidR="009C122A" w:rsidRPr="00AA6378">
        <w:t>25</w:t>
      </w:r>
      <w:r w:rsidR="00AA09CA" w:rsidRPr="00AA6378">
        <w:t xml:space="preserve"> subprojects valued a</w:t>
      </w:r>
      <w:ins w:id="392" w:author="Manida" w:date="2018-04-09T13:11:00Z">
        <w:r w:rsidR="00302681">
          <w:t>bout</w:t>
        </w:r>
      </w:ins>
      <w:del w:id="393" w:author="Manida" w:date="2018-04-09T13:11:00Z">
        <w:r w:rsidR="00AA09CA" w:rsidRPr="00AA6378" w:rsidDel="00302681">
          <w:delText>t</w:delText>
        </w:r>
      </w:del>
      <w:r w:rsidR="00AA09CA" w:rsidRPr="00AA6378">
        <w:t xml:space="preserve"> </w:t>
      </w:r>
      <w:r w:rsidR="00C90FC6" w:rsidRPr="00AA6378">
        <w:t>$</w:t>
      </w:r>
      <w:ins w:id="394" w:author="Manida" w:date="2018-04-11T15:23:00Z">
        <w:r w:rsidR="00775458">
          <w:t>17.60</w:t>
        </w:r>
      </w:ins>
      <w:del w:id="395" w:author="Manida" w:date="2018-04-11T15:23:00Z">
        <w:r w:rsidR="00C90FC6" w:rsidRPr="00AA6378" w:rsidDel="00775458">
          <w:delText>1</w:delText>
        </w:r>
        <w:r w:rsidR="00C90FC6" w:rsidDel="00775458">
          <w:delText>8</w:delText>
        </w:r>
      </w:del>
      <w:del w:id="396" w:author="Manida" w:date="2018-04-09T12:52:00Z">
        <w:r w:rsidR="00C90FC6" w:rsidRPr="00AA6378" w:rsidDel="007E3FFD">
          <w:delText>,</w:delText>
        </w:r>
        <w:r w:rsidR="00C90FC6" w:rsidDel="007E3FFD">
          <w:delText>318,763</w:delText>
        </w:r>
      </w:del>
      <w:ins w:id="397" w:author="Manida" w:date="2018-04-09T12:52:00Z">
        <w:r w:rsidR="007E3FFD">
          <w:t xml:space="preserve"> million</w:t>
        </w:r>
      </w:ins>
      <w:r w:rsidR="00AA09CA" w:rsidRPr="00AA6378">
        <w:t>)</w:t>
      </w:r>
      <w:ins w:id="398" w:author="Manida" w:date="2018-04-09T13:10:00Z">
        <w:r w:rsidR="00302681">
          <w:t xml:space="preserve"> and CBI (</w:t>
        </w:r>
      </w:ins>
      <w:ins w:id="399" w:author="Manida" w:date="2018-04-11T15:25:00Z">
        <w:r w:rsidR="00775458">
          <w:t>14</w:t>
        </w:r>
      </w:ins>
      <w:del w:id="400" w:author="Manida" w:date="2018-04-09T13:10:00Z">
        <w:r w:rsidR="00AA09CA" w:rsidRPr="00AA6378" w:rsidDel="00302681">
          <w:delText xml:space="preserve">; </w:delText>
        </w:r>
      </w:del>
      <w:del w:id="401" w:author="Manida" w:date="2018-04-11T15:25:00Z">
        <w:r w:rsidR="00C90FC6" w:rsidDel="00775458">
          <w:delText>13</w:delText>
        </w:r>
      </w:del>
      <w:r w:rsidR="00AA09CA" w:rsidRPr="00AA6378">
        <w:t xml:space="preserve"> subprojects</w:t>
      </w:r>
      <w:r w:rsidR="000F3BE1">
        <w:t xml:space="preserve"> </w:t>
      </w:r>
      <w:ins w:id="402" w:author="Manida" w:date="2018-04-09T13:10:00Z">
        <w:r w:rsidR="00302681">
          <w:t xml:space="preserve">valued about </w:t>
        </w:r>
      </w:ins>
      <w:del w:id="403" w:author="Manida" w:date="2018-04-09T13:10:00Z">
        <w:r w:rsidR="00C90FC6" w:rsidDel="00302681">
          <w:delText>(</w:delText>
        </w:r>
      </w:del>
      <w:r w:rsidR="00C90FC6" w:rsidRPr="00AA6378">
        <w:t>$</w:t>
      </w:r>
      <w:r w:rsidR="00C90FC6">
        <w:t>7</w:t>
      </w:r>
      <w:ins w:id="404" w:author="Manida" w:date="2018-04-09T12:52:00Z">
        <w:r w:rsidR="007E3FFD">
          <w:t>.</w:t>
        </w:r>
      </w:ins>
      <w:ins w:id="405" w:author="Manida" w:date="2018-04-11T15:24:00Z">
        <w:r w:rsidR="00775458">
          <w:t>51</w:t>
        </w:r>
      </w:ins>
      <w:del w:id="406" w:author="Manida" w:date="2018-04-09T12:52:00Z">
        <w:r w:rsidR="00C90FC6" w:rsidDel="007E3FFD">
          <w:delText>,</w:delText>
        </w:r>
      </w:del>
      <w:ins w:id="407" w:author="Manida" w:date="2018-04-09T12:52:00Z">
        <w:r w:rsidR="007E3FFD">
          <w:t xml:space="preserve"> million</w:t>
        </w:r>
      </w:ins>
      <w:del w:id="408" w:author="Manida" w:date="2018-04-09T12:52:00Z">
        <w:r w:rsidR="00C90FC6" w:rsidDel="007E3FFD">
          <w:delText>012,476</w:delText>
        </w:r>
      </w:del>
      <w:r w:rsidR="00AA09CA" w:rsidRPr="00AA6378">
        <w:t>)</w:t>
      </w:r>
      <w:ins w:id="409" w:author="Manida" w:date="2018-04-09T16:10:00Z">
        <w:r w:rsidR="009712E1">
          <w:t xml:space="preserve"> windows</w:t>
        </w:r>
      </w:ins>
      <w:del w:id="410" w:author="Manida" w:date="2018-04-09T13:10:00Z">
        <w:r w:rsidR="00AA09CA" w:rsidRPr="00AA6378" w:rsidDel="00302681">
          <w:delText xml:space="preserve"> through CBI</w:delText>
        </w:r>
      </w:del>
      <w:r w:rsidR="00FE19EE" w:rsidRPr="00AA6378">
        <w:t>.</w:t>
      </w:r>
      <w:r w:rsidR="007658FF" w:rsidRPr="00AA6378">
        <w:t xml:space="preserve"> </w:t>
      </w:r>
      <w:ins w:id="411" w:author="Manida" w:date="2018-04-09T13:11:00Z">
        <w:r w:rsidR="00302681">
          <w:t xml:space="preserve"> </w:t>
        </w:r>
      </w:ins>
      <w:ins w:id="412" w:author="Manida" w:date="2018-04-11T15:25:00Z">
        <w:r w:rsidR="002C3D44">
          <w:t xml:space="preserve">Of these </w:t>
        </w:r>
      </w:ins>
      <w:ins w:id="413" w:author="Manida" w:date="2018-04-11T15:26:00Z">
        <w:r w:rsidR="002C3D44">
          <w:t xml:space="preserve">39 </w:t>
        </w:r>
      </w:ins>
      <w:ins w:id="414" w:author="Manida" w:date="2018-04-11T15:25:00Z">
        <w:r w:rsidR="002C3D44">
          <w:t>subprojects</w:t>
        </w:r>
      </w:ins>
      <w:ins w:id="415" w:author="Manida" w:date="2018-04-11T15:26:00Z">
        <w:r w:rsidR="002C3D44">
          <w:t>, 8 subprojects are considered closed by end of December 2017 and a budget of about $0.</w:t>
        </w:r>
      </w:ins>
      <w:ins w:id="416" w:author="Manida" w:date="2018-04-11T15:27:00Z">
        <w:r w:rsidR="002C3D44">
          <w:t xml:space="preserve">2 million saving have been returned to C1+C2 for new allocation.  </w:t>
        </w:r>
      </w:ins>
      <w:ins w:id="417" w:author="Manida" w:date="2018-04-11T15:31:00Z">
        <w:r w:rsidR="00CB3CE7">
          <w:t xml:space="preserve">It is expected that </w:t>
        </w:r>
      </w:ins>
      <w:ins w:id="418" w:author="Manida" w:date="2018-04-11T16:12:00Z">
        <w:r w:rsidR="00B17CA8">
          <w:t>by mid-</w:t>
        </w:r>
      </w:ins>
      <w:ins w:id="419" w:author="Manida" w:date="2018-04-11T15:31:00Z">
        <w:r w:rsidR="00CB3CE7">
          <w:t xml:space="preserve">2018, </w:t>
        </w:r>
      </w:ins>
      <w:ins w:id="420" w:author="Manida" w:date="2018-04-11T15:32:00Z">
        <w:r w:rsidR="00CB3CE7">
          <w:t>NEPL-MU subproject and 4 PFRM subprojects (valued about $5</w:t>
        </w:r>
      </w:ins>
      <w:ins w:id="421" w:author="Manida" w:date="2018-04-11T16:14:00Z">
        <w:r w:rsidR="00B17CA8">
          <w:t>million</w:t>
        </w:r>
      </w:ins>
      <w:ins w:id="422" w:author="Manida" w:date="2018-04-11T15:32:00Z">
        <w:r w:rsidR="00CB3CE7">
          <w:t xml:space="preserve">) will be approved by WB and EPF Board </w:t>
        </w:r>
      </w:ins>
      <w:ins w:id="423" w:author="Manida" w:date="2018-04-11T16:06:00Z">
        <w:r w:rsidR="00B17CA8">
          <w:t xml:space="preserve">while </w:t>
        </w:r>
      </w:ins>
      <w:ins w:id="424" w:author="Manida" w:date="2018-04-11T15:32:00Z">
        <w:r w:rsidR="00CB3CE7">
          <w:t xml:space="preserve">additional fund </w:t>
        </w:r>
      </w:ins>
      <w:ins w:id="425" w:author="Manida" w:date="2018-04-11T16:06:00Z">
        <w:r w:rsidR="004411F4">
          <w:t xml:space="preserve">will be provided to </w:t>
        </w:r>
        <w:r w:rsidR="00B17CA8">
          <w:t>DOF of MAF for training of 7PFRM ($0.3</w:t>
        </w:r>
      </w:ins>
      <w:ins w:id="426" w:author="Manida" w:date="2018-04-11T16:14:00Z">
        <w:r w:rsidR="00B17CA8">
          <w:t>million</w:t>
        </w:r>
      </w:ins>
      <w:ins w:id="427" w:author="Manida" w:date="2018-04-11T16:06:00Z">
        <w:r w:rsidR="00B17CA8">
          <w:t xml:space="preserve">) and to </w:t>
        </w:r>
      </w:ins>
      <w:ins w:id="428" w:author="Manida" w:date="2018-04-11T16:05:00Z">
        <w:r w:rsidR="004411F4">
          <w:t>DPC/</w:t>
        </w:r>
      </w:ins>
      <w:ins w:id="429" w:author="Manida" w:date="2018-04-11T15:32:00Z">
        <w:r w:rsidR="00CB3CE7">
          <w:t>PCD</w:t>
        </w:r>
      </w:ins>
      <w:ins w:id="430" w:author="Manida" w:date="2018-04-11T15:34:00Z">
        <w:r w:rsidR="00CB3CE7">
          <w:t>/N</w:t>
        </w:r>
      </w:ins>
      <w:ins w:id="431" w:author="Manida" w:date="2018-04-11T15:32:00Z">
        <w:r w:rsidR="00CB3CE7">
          <w:t>ERI of MONRE (</w:t>
        </w:r>
      </w:ins>
      <w:ins w:id="432" w:author="Manida" w:date="2018-04-11T15:34:00Z">
        <w:r w:rsidR="00CB3CE7">
          <w:t>$0.75million) and DPF-MAF ($0.</w:t>
        </w:r>
      </w:ins>
      <w:ins w:id="433" w:author="Manida" w:date="2018-04-11T15:35:00Z">
        <w:r w:rsidR="00CB3CE7">
          <w:t>15 million)</w:t>
        </w:r>
      </w:ins>
      <w:ins w:id="434" w:author="Manida" w:date="2018-04-11T16:15:00Z">
        <w:r w:rsidR="00B17CA8">
          <w:t xml:space="preserve">.  Given that </w:t>
        </w:r>
      </w:ins>
      <w:ins w:id="435" w:author="Manida" w:date="2018-04-11T16:14:00Z">
        <w:r w:rsidR="00B17CA8">
          <w:t>DESIA</w:t>
        </w:r>
      </w:ins>
      <w:ins w:id="436" w:author="Manida" w:date="2018-04-11T16:15:00Z">
        <w:r w:rsidR="00B17CA8">
          <w:t>-MONRE</w:t>
        </w:r>
      </w:ins>
      <w:ins w:id="437" w:author="Manida" w:date="2018-04-11T16:14:00Z">
        <w:r w:rsidR="00B17CA8">
          <w:t xml:space="preserve"> subproject will be separated into 2 subprojects (DNEP and </w:t>
        </w:r>
      </w:ins>
      <w:ins w:id="438" w:author="Manida" w:date="2018-04-11T16:08:00Z">
        <w:r w:rsidR="00B17CA8">
          <w:t>NEIA</w:t>
        </w:r>
      </w:ins>
      <w:ins w:id="439" w:author="Manida" w:date="2018-04-11T16:14:00Z">
        <w:r w:rsidR="00B17CA8">
          <w:t>)</w:t>
        </w:r>
      </w:ins>
      <w:ins w:id="440" w:author="Manida" w:date="2018-04-11T16:16:00Z">
        <w:r w:rsidR="00B17CA8">
          <w:t xml:space="preserve">, therefore it </w:t>
        </w:r>
      </w:ins>
      <w:ins w:id="441" w:author="Manida" w:date="2018-04-11T16:00:00Z">
        <w:r w:rsidR="004411F4">
          <w:t xml:space="preserve">is expected that </w:t>
        </w:r>
      </w:ins>
      <w:ins w:id="442" w:author="Manida" w:date="2018-04-11T16:16:00Z">
        <w:r w:rsidR="00B1125B">
          <w:t xml:space="preserve">by mid-2018, EPF will manage </w:t>
        </w:r>
      </w:ins>
      <w:ins w:id="443" w:author="Manida" w:date="2018-04-11T16:00:00Z">
        <w:r w:rsidR="004411F4">
          <w:t>4</w:t>
        </w:r>
      </w:ins>
      <w:ins w:id="444" w:author="Manida" w:date="2018-04-11T16:04:00Z">
        <w:r w:rsidR="004411F4">
          <w:t>4</w:t>
        </w:r>
      </w:ins>
      <w:ins w:id="445" w:author="Manida" w:date="2018-04-11T16:00:00Z">
        <w:r w:rsidR="004411F4">
          <w:t xml:space="preserve"> subprojects</w:t>
        </w:r>
      </w:ins>
      <w:ins w:id="446" w:author="Manida" w:date="2018-04-11T16:20:00Z">
        <w:r w:rsidR="00B1125B">
          <w:t xml:space="preserve">, however </w:t>
        </w:r>
      </w:ins>
      <w:ins w:id="447" w:author="Manida" w:date="2018-04-11T16:18:00Z">
        <w:r w:rsidR="00B1125B">
          <w:t xml:space="preserve">with </w:t>
        </w:r>
      </w:ins>
      <w:ins w:id="448" w:author="Manida" w:date="2018-04-11T16:19:00Z">
        <w:r w:rsidR="00B1125B">
          <w:t>40</w:t>
        </w:r>
      </w:ins>
      <w:ins w:id="449" w:author="Manida" w:date="2018-04-11T16:18:00Z">
        <w:r w:rsidR="00B1125B">
          <w:t xml:space="preserve"> SDAs</w:t>
        </w:r>
      </w:ins>
      <w:ins w:id="450" w:author="Manida" w:date="2018-04-11T16:00:00Z">
        <w:r w:rsidR="004411F4">
          <w:t>.</w:t>
        </w:r>
      </w:ins>
      <w:del w:id="451" w:author="Manida" w:date="2018-04-11T15:36:00Z">
        <w:r w:rsidR="007658FF" w:rsidRPr="00AA6378" w:rsidDel="00637A73">
          <w:delText xml:space="preserve">In addition, </w:delText>
        </w:r>
        <w:r w:rsidR="007658FF" w:rsidRPr="00101CD3" w:rsidDel="00637A73">
          <w:rPr>
            <w:highlight w:val="yellow"/>
            <w:rPrChange w:id="452" w:author="Manida" w:date="2018-04-09T12:58:00Z">
              <w:rPr/>
            </w:rPrChange>
          </w:rPr>
          <w:delText>1 subproject under PICE and 6 subproject under CBI valued $7</w:delText>
        </w:r>
      </w:del>
      <w:del w:id="453" w:author="Manida" w:date="2018-04-09T12:53:00Z">
        <w:r w:rsidR="007658FF" w:rsidRPr="00101CD3" w:rsidDel="00101CD3">
          <w:rPr>
            <w:highlight w:val="yellow"/>
            <w:rPrChange w:id="454" w:author="Manida" w:date="2018-04-09T12:58:00Z">
              <w:rPr/>
            </w:rPrChange>
          </w:rPr>
          <w:delText xml:space="preserve">,169,204 </w:delText>
        </w:r>
      </w:del>
      <w:del w:id="455" w:author="Manida" w:date="2018-04-11T15:36:00Z">
        <w:r w:rsidR="007658FF" w:rsidRPr="00101CD3" w:rsidDel="00637A73">
          <w:rPr>
            <w:highlight w:val="yellow"/>
            <w:rPrChange w:id="456" w:author="Manida" w:date="2018-04-09T12:58:00Z">
              <w:rPr/>
            </w:rPrChange>
          </w:rPr>
          <w:delText xml:space="preserve">are under </w:delText>
        </w:r>
      </w:del>
      <w:del w:id="457" w:author="Manida" w:date="2018-04-09T12:53:00Z">
        <w:r w:rsidR="007658FF" w:rsidRPr="00101CD3" w:rsidDel="00101CD3">
          <w:rPr>
            <w:highlight w:val="yellow"/>
            <w:rPrChange w:id="458" w:author="Manida" w:date="2018-04-09T12:58:00Z">
              <w:rPr/>
            </w:rPrChange>
          </w:rPr>
          <w:delText>proposal preparation</w:delText>
        </w:r>
      </w:del>
      <w:del w:id="459" w:author="Manida" w:date="2018-04-11T15:36:00Z">
        <w:r w:rsidR="007658FF" w:rsidRPr="00101CD3" w:rsidDel="00637A73">
          <w:rPr>
            <w:highlight w:val="yellow"/>
            <w:rPrChange w:id="460" w:author="Manida" w:date="2018-04-09T12:58:00Z">
              <w:rPr/>
            </w:rPrChange>
          </w:rPr>
          <w:delText>, and 2 subproject valued $</w:delText>
        </w:r>
      </w:del>
      <w:del w:id="461" w:author="Manida" w:date="2018-04-09T12:55:00Z">
        <w:r w:rsidR="007658FF" w:rsidRPr="00101CD3" w:rsidDel="00101CD3">
          <w:rPr>
            <w:highlight w:val="yellow"/>
            <w:rPrChange w:id="462" w:author="Manida" w:date="2018-04-09T12:58:00Z">
              <w:rPr/>
            </w:rPrChange>
          </w:rPr>
          <w:delText>65</w:delText>
        </w:r>
      </w:del>
      <w:del w:id="463" w:author="Manida" w:date="2018-04-11T15:36:00Z">
        <w:r w:rsidR="007658FF" w:rsidRPr="00101CD3" w:rsidDel="00637A73">
          <w:rPr>
            <w:highlight w:val="yellow"/>
            <w:rPrChange w:id="464" w:author="Manida" w:date="2018-04-09T12:58:00Z">
              <w:rPr/>
            </w:rPrChange>
          </w:rPr>
          <w:delText>0,000 are requesting additional funds</w:delText>
        </w:r>
      </w:del>
      <w:del w:id="465" w:author="Manida" w:date="2018-04-09T12:26:00Z">
        <w:r w:rsidR="007658FF" w:rsidRPr="00AA6378" w:rsidDel="00AB0279">
          <w:delText xml:space="preserve"> worth </w:delText>
        </w:r>
        <w:r w:rsidR="00AA6378" w:rsidRPr="00AA6378" w:rsidDel="00AB0279">
          <w:delText>$650,000</w:delText>
        </w:r>
      </w:del>
      <w:del w:id="466" w:author="Manida" w:date="2018-04-11T15:36:00Z">
        <w:r w:rsidR="00AA6378" w:rsidRPr="00AA6378" w:rsidDel="00637A73">
          <w:delText>.</w:delText>
        </w:r>
      </w:del>
      <w:r w:rsidR="00AA09CA" w:rsidRPr="00AA6378">
        <w:t xml:space="preserve"> </w:t>
      </w:r>
      <w:ins w:id="467" w:author="Manida" w:date="2018-04-09T12:26:00Z">
        <w:r w:rsidR="00AB0279">
          <w:t xml:space="preserve"> </w:t>
        </w:r>
      </w:ins>
      <w:r w:rsidR="00AA09CA" w:rsidRPr="00AA6378">
        <w:rPr>
          <w:i/>
          <w:iCs w:val="0"/>
          <w:u w:val="single"/>
        </w:rPr>
        <w:t>Table 1.1</w:t>
      </w:r>
      <w:r w:rsidR="00AA09CA" w:rsidRPr="00AA6378">
        <w:t xml:space="preserve"> below provide a summary </w:t>
      </w:r>
      <w:ins w:id="468" w:author="Manida" w:date="2018-04-09T13:17:00Z">
        <w:r w:rsidR="00302681">
          <w:t>of LEN</w:t>
        </w:r>
        <w:r w:rsidR="007D2A75">
          <w:t xml:space="preserve">S2 subproject </w:t>
        </w:r>
      </w:ins>
      <w:ins w:id="469" w:author="Manida" w:date="2018-04-11T16:02:00Z">
        <w:r w:rsidR="004411F4">
          <w:t xml:space="preserve">under implementation, approval, and preparation </w:t>
        </w:r>
      </w:ins>
      <w:r w:rsidR="00AA09CA" w:rsidRPr="00AA6378">
        <w:t xml:space="preserve">while the full list is available in </w:t>
      </w:r>
      <w:r w:rsidR="00AA09CA" w:rsidRPr="007D2A75">
        <w:rPr>
          <w:i/>
          <w:iCs w:val="0"/>
          <w:rPrChange w:id="470" w:author="Manida" w:date="2018-04-09T13:18:00Z">
            <w:rPr/>
          </w:rPrChange>
        </w:rPr>
        <w:t xml:space="preserve">Annex </w:t>
      </w:r>
      <w:ins w:id="471" w:author="Manida" w:date="2018-04-09T13:16:00Z">
        <w:r w:rsidR="00302681" w:rsidRPr="007D2A75">
          <w:rPr>
            <w:i/>
            <w:iCs w:val="0"/>
            <w:rPrChange w:id="472" w:author="Manida" w:date="2018-04-09T13:18:00Z">
              <w:rPr/>
            </w:rPrChange>
          </w:rPr>
          <w:t>2</w:t>
        </w:r>
      </w:ins>
      <w:del w:id="473" w:author="Manida" w:date="2018-04-09T13:16:00Z">
        <w:r w:rsidR="00AA09CA" w:rsidRPr="007D2A75" w:rsidDel="00302681">
          <w:rPr>
            <w:i/>
            <w:iCs w:val="0"/>
            <w:rPrChange w:id="474" w:author="Manida" w:date="2018-04-09T13:18:00Z">
              <w:rPr/>
            </w:rPrChange>
          </w:rPr>
          <w:delText>3</w:delText>
        </w:r>
      </w:del>
      <w:r w:rsidR="00AA09CA" w:rsidRPr="007D2A75">
        <w:rPr>
          <w:i/>
          <w:iCs w:val="0"/>
          <w:rPrChange w:id="475" w:author="Manida" w:date="2018-04-09T13:18:00Z">
            <w:rPr/>
          </w:rPrChange>
        </w:rPr>
        <w:t>.</w:t>
      </w:r>
      <w:ins w:id="476" w:author="Manida" w:date="2018-04-09T13:18:00Z">
        <w:r w:rsidR="007D2A75">
          <w:t xml:space="preserve">   </w:t>
        </w:r>
      </w:ins>
    </w:p>
    <w:p w14:paraId="4D725DBF" w14:textId="77777777" w:rsidR="00AA09CA" w:rsidRPr="00AA6378" w:rsidRDefault="00AA09CA" w:rsidP="00AA09CA">
      <w:pPr>
        <w:pStyle w:val="ListParagraph"/>
        <w:spacing w:after="0"/>
        <w:ind w:firstLine="0"/>
      </w:pPr>
      <w:r w:rsidRPr="00AA6378">
        <w:t xml:space="preserve"> </w:t>
      </w:r>
    </w:p>
    <w:p w14:paraId="3783357D" w14:textId="503BB98A" w:rsidR="00AA09CA" w:rsidRPr="000E3542" w:rsidRDefault="00AA09CA" w:rsidP="00AA09CA">
      <w:pPr>
        <w:pStyle w:val="ListParagraph"/>
        <w:spacing w:after="0"/>
        <w:ind w:firstLine="0"/>
        <w:rPr>
          <w:b/>
          <w:bCs w:val="0"/>
          <w:rPrChange w:id="477" w:author="Manida" w:date="2018-04-11T15:53:00Z">
            <w:rPr/>
          </w:rPrChange>
        </w:rPr>
      </w:pPr>
      <w:r w:rsidRPr="000E3542">
        <w:rPr>
          <w:b/>
          <w:bCs w:val="0"/>
          <w:rPrChange w:id="478" w:author="Manida" w:date="2018-04-11T15:53:00Z">
            <w:rPr/>
          </w:rPrChange>
        </w:rPr>
        <w:t>Table 1.1 Summary of EPF total portfolio</w:t>
      </w:r>
      <w:ins w:id="479" w:author="Manida" w:date="2018-04-09T16:10:00Z">
        <w:r w:rsidR="009712E1" w:rsidRPr="000E3542">
          <w:rPr>
            <w:b/>
            <w:bCs w:val="0"/>
            <w:rPrChange w:id="480" w:author="Manida" w:date="2018-04-11T15:53:00Z">
              <w:rPr/>
            </w:rPrChange>
          </w:rPr>
          <w:t xml:space="preserve"> for LENS2</w:t>
        </w:r>
      </w:ins>
    </w:p>
    <w:tbl>
      <w:tblPr>
        <w:tblStyle w:val="TableGrid"/>
        <w:tblW w:w="9016" w:type="dxa"/>
        <w:tblLook w:val="04A0" w:firstRow="1" w:lastRow="0" w:firstColumn="1" w:lastColumn="0" w:noHBand="0" w:noVBand="1"/>
        <w:tblPrChange w:id="481" w:author="Manida" w:date="2018-04-11T16:02:00Z">
          <w:tblPr>
            <w:tblStyle w:val="TableGrid"/>
            <w:tblW w:w="9016" w:type="dxa"/>
            <w:tblLook w:val="04A0" w:firstRow="1" w:lastRow="0" w:firstColumn="1" w:lastColumn="0" w:noHBand="0" w:noVBand="1"/>
          </w:tblPr>
        </w:tblPrChange>
      </w:tblPr>
      <w:tblGrid>
        <w:gridCol w:w="1555"/>
        <w:gridCol w:w="2551"/>
        <w:gridCol w:w="4910"/>
        <w:tblGridChange w:id="482">
          <w:tblGrid>
            <w:gridCol w:w="2179"/>
            <w:gridCol w:w="3607"/>
            <w:gridCol w:w="3230"/>
          </w:tblGrid>
        </w:tblGridChange>
      </w:tblGrid>
      <w:tr w:rsidR="000E3542" w:rsidRPr="00AA6378" w14:paraId="3859E2DE" w14:textId="32BEA238" w:rsidTr="004411F4">
        <w:tc>
          <w:tcPr>
            <w:tcW w:w="1555" w:type="dxa"/>
            <w:tcPrChange w:id="483" w:author="Manida" w:date="2018-04-11T16:02:00Z">
              <w:tcPr>
                <w:tcW w:w="2179" w:type="dxa"/>
              </w:tcPr>
            </w:tcPrChange>
          </w:tcPr>
          <w:p w14:paraId="4C07B7EA" w14:textId="77777777" w:rsidR="000E3542" w:rsidRPr="00AA6378" w:rsidRDefault="000E3542" w:rsidP="00CD1284">
            <w:pPr>
              <w:pStyle w:val="ListParagraph"/>
              <w:spacing w:after="0"/>
              <w:ind w:firstLine="0"/>
            </w:pPr>
            <w:r w:rsidRPr="00AA6378">
              <w:t>Window</w:t>
            </w:r>
          </w:p>
        </w:tc>
        <w:tc>
          <w:tcPr>
            <w:tcW w:w="2551" w:type="dxa"/>
            <w:tcPrChange w:id="484" w:author="Manida" w:date="2018-04-11T16:02:00Z">
              <w:tcPr>
                <w:tcW w:w="3607" w:type="dxa"/>
              </w:tcPr>
            </w:tcPrChange>
          </w:tcPr>
          <w:p w14:paraId="5F276698" w14:textId="1E3C94B9" w:rsidR="000E3542" w:rsidRPr="00AA6378" w:rsidRDefault="000E3542" w:rsidP="00CD1284">
            <w:pPr>
              <w:pStyle w:val="ListParagraph"/>
              <w:spacing w:after="0"/>
              <w:ind w:firstLine="0"/>
            </w:pPr>
            <w:r w:rsidRPr="00AA6378">
              <w:t>Total LENS 2 (</w:t>
            </w:r>
            <w:ins w:id="485" w:author="Manida" w:date="2018-04-09T13:16:00Z">
              <w:r>
                <w:t>Sub-</w:t>
              </w:r>
            </w:ins>
            <w:r w:rsidRPr="00AA6378">
              <w:t>Project / Amount)</w:t>
            </w:r>
          </w:p>
        </w:tc>
        <w:tc>
          <w:tcPr>
            <w:tcW w:w="4910" w:type="dxa"/>
            <w:tcPrChange w:id="486" w:author="Manida" w:date="2018-04-11T16:02:00Z">
              <w:tcPr>
                <w:tcW w:w="3230" w:type="dxa"/>
              </w:tcPr>
            </w:tcPrChange>
          </w:tcPr>
          <w:p w14:paraId="566214A9" w14:textId="0C14CAD3" w:rsidR="000E3542" w:rsidRPr="00AA6378" w:rsidRDefault="000E3542" w:rsidP="00CD1284">
            <w:pPr>
              <w:pStyle w:val="ListParagraph"/>
              <w:spacing w:after="0"/>
              <w:ind w:firstLine="0"/>
            </w:pPr>
            <w:ins w:id="487" w:author="Manida" w:date="2018-04-11T15:54:00Z">
              <w:r>
                <w:t>Remarks</w:t>
              </w:r>
            </w:ins>
          </w:p>
        </w:tc>
      </w:tr>
      <w:tr w:rsidR="000E3542" w:rsidRPr="00AA6378" w14:paraId="26D2E3E1" w14:textId="0BBF7AD4" w:rsidTr="004411F4">
        <w:tc>
          <w:tcPr>
            <w:tcW w:w="1555" w:type="dxa"/>
            <w:tcPrChange w:id="488" w:author="Manida" w:date="2018-04-11T16:02:00Z">
              <w:tcPr>
                <w:tcW w:w="2179" w:type="dxa"/>
              </w:tcPr>
            </w:tcPrChange>
          </w:tcPr>
          <w:p w14:paraId="6B612D8C" w14:textId="77777777" w:rsidR="000E3542" w:rsidRPr="00AA6378" w:rsidRDefault="000E3542" w:rsidP="00CD1284">
            <w:pPr>
              <w:pStyle w:val="ListParagraph"/>
              <w:spacing w:after="0"/>
              <w:ind w:firstLine="0"/>
            </w:pPr>
            <w:r w:rsidRPr="00AA6378">
              <w:t>PICE</w:t>
            </w:r>
          </w:p>
        </w:tc>
        <w:tc>
          <w:tcPr>
            <w:tcW w:w="2551" w:type="dxa"/>
            <w:tcPrChange w:id="489" w:author="Manida" w:date="2018-04-11T16:02:00Z">
              <w:tcPr>
                <w:tcW w:w="3607" w:type="dxa"/>
              </w:tcPr>
            </w:tcPrChange>
          </w:tcPr>
          <w:p w14:paraId="0A1D37F8" w14:textId="091F14A2" w:rsidR="000E3542" w:rsidRPr="00AA6378" w:rsidRDefault="000E3542" w:rsidP="002C3D44">
            <w:pPr>
              <w:pStyle w:val="ListParagraph"/>
              <w:spacing w:after="0"/>
              <w:ind w:firstLine="0"/>
            </w:pPr>
            <w:r w:rsidRPr="00AA6378">
              <w:t>25 / $</w:t>
            </w:r>
            <w:ins w:id="490" w:author="Manida" w:date="2018-04-11T15:28:00Z">
              <w:r>
                <w:t>17,599,450</w:t>
              </w:r>
            </w:ins>
            <w:del w:id="491" w:author="Manida" w:date="2018-04-11T15:28:00Z">
              <w:r w:rsidRPr="00AA6378" w:rsidDel="002C3D44">
                <w:delText>1</w:delText>
              </w:r>
              <w:r w:rsidDel="002C3D44">
                <w:delText>8</w:delText>
              </w:r>
              <w:r w:rsidRPr="00AA6378" w:rsidDel="002C3D44">
                <w:delText>,</w:delText>
              </w:r>
              <w:r w:rsidDel="002C3D44">
                <w:delText>318,763</w:delText>
              </w:r>
            </w:del>
          </w:p>
        </w:tc>
        <w:tc>
          <w:tcPr>
            <w:tcW w:w="4910" w:type="dxa"/>
            <w:vMerge w:val="restart"/>
            <w:tcPrChange w:id="492" w:author="Manida" w:date="2018-04-11T16:02:00Z">
              <w:tcPr>
                <w:tcW w:w="3230" w:type="dxa"/>
                <w:vMerge w:val="restart"/>
              </w:tcPr>
            </w:tcPrChange>
          </w:tcPr>
          <w:p w14:paraId="4BD7CBEA" w14:textId="0A6DB67D" w:rsidR="000E3542" w:rsidRPr="00AA6378" w:rsidRDefault="000E3542" w:rsidP="00B17CA8">
            <w:pPr>
              <w:pStyle w:val="ListParagraph"/>
              <w:spacing w:after="0"/>
              <w:ind w:firstLine="0"/>
            </w:pPr>
            <w:ins w:id="493" w:author="Manida" w:date="2018-04-11T15:55:00Z">
              <w:r>
                <w:t xml:space="preserve">5 subprojects are considered closed by end of December 2017 while </w:t>
              </w:r>
            </w:ins>
            <w:ins w:id="494" w:author="Manida" w:date="2018-04-11T15:59:00Z">
              <w:r w:rsidR="004411F4">
                <w:t>6</w:t>
              </w:r>
            </w:ins>
            <w:ins w:id="495" w:author="Manida" w:date="2018-04-11T15:55:00Z">
              <w:r>
                <w:t xml:space="preserve"> new subproject</w:t>
              </w:r>
            </w:ins>
            <w:ins w:id="496" w:author="Manida" w:date="2018-04-11T15:56:00Z">
              <w:r>
                <w:t>s</w:t>
              </w:r>
            </w:ins>
            <w:ins w:id="497" w:author="Manida" w:date="2018-04-11T15:55:00Z">
              <w:r>
                <w:t xml:space="preserve"> </w:t>
              </w:r>
            </w:ins>
            <w:ins w:id="498" w:author="Manida" w:date="2018-04-11T15:57:00Z">
              <w:r w:rsidR="004411F4">
                <w:t>(NEIA-MONRE</w:t>
              </w:r>
            </w:ins>
            <w:ins w:id="499" w:author="Manida" w:date="2018-04-11T15:59:00Z">
              <w:r w:rsidR="004411F4">
                <w:t>, 4PFRMs,</w:t>
              </w:r>
            </w:ins>
            <w:ins w:id="500" w:author="Manida" w:date="2018-04-11T15:57:00Z">
              <w:r w:rsidR="004411F4">
                <w:t xml:space="preserve"> and DPF-MAF) </w:t>
              </w:r>
            </w:ins>
            <w:ins w:id="501" w:author="Manida" w:date="2018-04-11T15:55:00Z">
              <w:r>
                <w:t>and</w:t>
              </w:r>
            </w:ins>
            <w:ins w:id="502" w:author="Manida" w:date="2018-04-11T15:56:00Z">
              <w:r w:rsidR="004411F4">
                <w:t xml:space="preserve"> </w:t>
              </w:r>
            </w:ins>
            <w:ins w:id="503" w:author="Manida" w:date="2018-04-11T16:03:00Z">
              <w:r w:rsidR="004411F4">
                <w:t>additional f</w:t>
              </w:r>
            </w:ins>
            <w:ins w:id="504" w:author="Manida" w:date="2018-04-11T16:10:00Z">
              <w:r w:rsidR="00B17CA8">
                <w:t>inancing of 4 on-going subproj</w:t>
              </w:r>
            </w:ins>
            <w:ins w:id="505" w:author="Manida" w:date="2018-04-11T15:56:00Z">
              <w:r w:rsidR="004411F4">
                <w:t xml:space="preserve">ects </w:t>
              </w:r>
            </w:ins>
            <w:ins w:id="506" w:author="Manida" w:date="2018-04-11T16:00:00Z">
              <w:r w:rsidR="004411F4">
                <w:lastRenderedPageBreak/>
                <w:t>(DOF</w:t>
              </w:r>
            </w:ins>
            <w:ins w:id="507" w:author="Manida" w:date="2018-04-11T16:01:00Z">
              <w:r w:rsidR="004411F4">
                <w:t>-MAF and DPC/</w:t>
              </w:r>
            </w:ins>
            <w:ins w:id="508" w:author="Manida" w:date="2018-04-11T16:00:00Z">
              <w:r w:rsidR="004411F4">
                <w:t>PCD/NREI</w:t>
              </w:r>
            </w:ins>
            <w:ins w:id="509" w:author="Manida" w:date="2018-04-11T16:01:00Z">
              <w:r w:rsidR="004411F4">
                <w:t>-MONRE</w:t>
              </w:r>
            </w:ins>
            <w:ins w:id="510" w:author="Manida" w:date="2018-04-11T16:21:00Z">
              <w:r w:rsidR="00B1125B">
                <w:t>)</w:t>
              </w:r>
            </w:ins>
            <w:ins w:id="511" w:author="Manida" w:date="2018-04-11T16:00:00Z">
              <w:r w:rsidR="004411F4">
                <w:t xml:space="preserve"> </w:t>
              </w:r>
            </w:ins>
            <w:ins w:id="512" w:author="Manida" w:date="2018-04-11T15:56:00Z">
              <w:r w:rsidR="004411F4">
                <w:t>are being prepared</w:t>
              </w:r>
            </w:ins>
            <w:ins w:id="513" w:author="Manida" w:date="2018-04-11T15:58:00Z">
              <w:r w:rsidR="004411F4">
                <w:t>/approved for 2018</w:t>
              </w:r>
            </w:ins>
            <w:ins w:id="514" w:author="Manida" w:date="2018-04-11T15:55:00Z">
              <w:r>
                <w:t xml:space="preserve"> </w:t>
              </w:r>
            </w:ins>
          </w:p>
        </w:tc>
      </w:tr>
      <w:tr w:rsidR="000E3542" w:rsidRPr="00D768C0" w14:paraId="09865BAC" w14:textId="30B6B2FD" w:rsidTr="004411F4">
        <w:tc>
          <w:tcPr>
            <w:tcW w:w="1555" w:type="dxa"/>
            <w:tcPrChange w:id="515" w:author="Manida" w:date="2018-04-11T16:02:00Z">
              <w:tcPr>
                <w:tcW w:w="2179" w:type="dxa"/>
              </w:tcPr>
            </w:tcPrChange>
          </w:tcPr>
          <w:p w14:paraId="037CE477" w14:textId="77777777" w:rsidR="000E3542" w:rsidRPr="00AA6378" w:rsidRDefault="000E3542" w:rsidP="00CD1284">
            <w:pPr>
              <w:pStyle w:val="ListParagraph"/>
              <w:spacing w:after="0"/>
              <w:ind w:firstLine="0"/>
            </w:pPr>
            <w:r w:rsidRPr="00AA6378">
              <w:t>CBI</w:t>
            </w:r>
          </w:p>
        </w:tc>
        <w:tc>
          <w:tcPr>
            <w:tcW w:w="2551" w:type="dxa"/>
            <w:tcPrChange w:id="516" w:author="Manida" w:date="2018-04-11T16:02:00Z">
              <w:tcPr>
                <w:tcW w:w="3607" w:type="dxa"/>
              </w:tcPr>
            </w:tcPrChange>
          </w:tcPr>
          <w:p w14:paraId="695565C5" w14:textId="1E6F4466" w:rsidR="000E3542" w:rsidRPr="00AA6378" w:rsidRDefault="000E3542" w:rsidP="002C3D44">
            <w:pPr>
              <w:pStyle w:val="ListParagraph"/>
              <w:spacing w:after="0"/>
              <w:ind w:firstLine="0"/>
            </w:pPr>
            <w:r>
              <w:t>1</w:t>
            </w:r>
            <w:ins w:id="517" w:author="Manida" w:date="2018-04-11T15:29:00Z">
              <w:r>
                <w:t>4</w:t>
              </w:r>
            </w:ins>
            <w:del w:id="518" w:author="Manida" w:date="2018-04-11T15:29:00Z">
              <w:r w:rsidDel="002C3D44">
                <w:delText>3</w:delText>
              </w:r>
            </w:del>
            <w:r w:rsidRPr="00AA6378">
              <w:t xml:space="preserve"> / $</w:t>
            </w:r>
            <w:ins w:id="519" w:author="Manida" w:date="2018-04-11T15:29:00Z">
              <w:r>
                <w:t>07,512,3</w:t>
              </w:r>
            </w:ins>
            <w:ins w:id="520" w:author="Manida" w:date="2018-04-11T15:30:00Z">
              <w:r>
                <w:t>1</w:t>
              </w:r>
            </w:ins>
            <w:ins w:id="521" w:author="Manida" w:date="2018-04-11T15:29:00Z">
              <w:r>
                <w:t>6</w:t>
              </w:r>
            </w:ins>
            <w:del w:id="522" w:author="Manida" w:date="2018-04-11T15:29:00Z">
              <w:r w:rsidDel="002C3D44">
                <w:delText>7,012,476</w:delText>
              </w:r>
            </w:del>
          </w:p>
        </w:tc>
        <w:tc>
          <w:tcPr>
            <w:tcW w:w="4910" w:type="dxa"/>
            <w:vMerge/>
            <w:tcPrChange w:id="523" w:author="Manida" w:date="2018-04-11T16:02:00Z">
              <w:tcPr>
                <w:tcW w:w="3230" w:type="dxa"/>
                <w:vMerge/>
              </w:tcPr>
            </w:tcPrChange>
          </w:tcPr>
          <w:p w14:paraId="6BFD6BB9" w14:textId="77777777" w:rsidR="000E3542" w:rsidRDefault="000E3542" w:rsidP="002C3D44">
            <w:pPr>
              <w:pStyle w:val="ListParagraph"/>
              <w:spacing w:after="0"/>
              <w:ind w:firstLine="0"/>
            </w:pPr>
          </w:p>
        </w:tc>
      </w:tr>
      <w:tr w:rsidR="000E3542" w:rsidRPr="00D768C0" w14:paraId="44200BB7" w14:textId="741A93E9" w:rsidTr="004411F4">
        <w:trPr>
          <w:ins w:id="524" w:author="Manida" w:date="2018-04-09T12:50:00Z"/>
        </w:trPr>
        <w:tc>
          <w:tcPr>
            <w:tcW w:w="1555" w:type="dxa"/>
            <w:tcPrChange w:id="525" w:author="Manida" w:date="2018-04-11T16:02:00Z">
              <w:tcPr>
                <w:tcW w:w="2179" w:type="dxa"/>
              </w:tcPr>
            </w:tcPrChange>
          </w:tcPr>
          <w:p w14:paraId="63C7D427" w14:textId="1C6E4A58" w:rsidR="000E3542" w:rsidRPr="00AA6378" w:rsidRDefault="000E3542" w:rsidP="00CD1284">
            <w:pPr>
              <w:pStyle w:val="ListParagraph"/>
              <w:spacing w:after="0"/>
              <w:ind w:firstLine="0"/>
              <w:rPr>
                <w:ins w:id="526" w:author="Manida" w:date="2018-04-09T12:50:00Z"/>
              </w:rPr>
            </w:pPr>
            <w:ins w:id="527" w:author="Manida" w:date="2018-04-09T12:50:00Z">
              <w:r>
                <w:t>Total</w:t>
              </w:r>
            </w:ins>
          </w:p>
        </w:tc>
        <w:tc>
          <w:tcPr>
            <w:tcW w:w="2551" w:type="dxa"/>
            <w:tcPrChange w:id="528" w:author="Manida" w:date="2018-04-11T16:02:00Z">
              <w:tcPr>
                <w:tcW w:w="3607" w:type="dxa"/>
              </w:tcPr>
            </w:tcPrChange>
          </w:tcPr>
          <w:p w14:paraId="0422BFAD" w14:textId="51D49A70" w:rsidR="000E3542" w:rsidRDefault="000E3542" w:rsidP="00637A73">
            <w:pPr>
              <w:pStyle w:val="ListParagraph"/>
              <w:spacing w:after="0"/>
              <w:ind w:firstLine="0"/>
              <w:rPr>
                <w:ins w:id="529" w:author="Manida" w:date="2018-04-09T12:50:00Z"/>
              </w:rPr>
            </w:pPr>
            <w:ins w:id="530" w:author="Manida" w:date="2018-04-09T12:50:00Z">
              <w:r>
                <w:t>3</w:t>
              </w:r>
            </w:ins>
            <w:ins w:id="531" w:author="Manida" w:date="2018-04-11T15:37:00Z">
              <w:r>
                <w:t>9</w:t>
              </w:r>
            </w:ins>
            <w:ins w:id="532" w:author="Manida" w:date="2018-04-09T12:50:00Z">
              <w:r>
                <w:t xml:space="preserve"> / $25,</w:t>
              </w:r>
            </w:ins>
            <w:ins w:id="533" w:author="Manida" w:date="2018-04-11T15:30:00Z">
              <w:r>
                <w:t>111,766</w:t>
              </w:r>
            </w:ins>
          </w:p>
        </w:tc>
        <w:tc>
          <w:tcPr>
            <w:tcW w:w="4910" w:type="dxa"/>
            <w:vMerge/>
            <w:tcPrChange w:id="534" w:author="Manida" w:date="2018-04-11T16:02:00Z">
              <w:tcPr>
                <w:tcW w:w="3230" w:type="dxa"/>
                <w:vMerge/>
              </w:tcPr>
            </w:tcPrChange>
          </w:tcPr>
          <w:p w14:paraId="3AA94DA7" w14:textId="77777777" w:rsidR="000E3542" w:rsidRDefault="000E3542" w:rsidP="00637A73">
            <w:pPr>
              <w:pStyle w:val="ListParagraph"/>
              <w:spacing w:after="0"/>
              <w:ind w:firstLine="0"/>
            </w:pPr>
          </w:p>
        </w:tc>
      </w:tr>
    </w:tbl>
    <w:p w14:paraId="26FF4815" w14:textId="61251059" w:rsidR="009D7EF6" w:rsidRPr="00136096" w:rsidRDefault="003126B6">
      <w:pPr>
        <w:pStyle w:val="Heading3"/>
        <w:numPr>
          <w:ilvl w:val="0"/>
          <w:numId w:val="0"/>
        </w:numPr>
        <w:ind w:left="1211"/>
        <w:pPrChange w:id="535" w:author="Manida" w:date="2018-04-09T15:03:00Z">
          <w:pPr>
            <w:pStyle w:val="Heading3"/>
          </w:pPr>
        </w:pPrChange>
      </w:pPr>
      <w:bookmarkStart w:id="536" w:name="_Toc469864734"/>
      <w:bookmarkStart w:id="537" w:name="_Toc490570626"/>
      <w:ins w:id="538" w:author="Manida" w:date="2018-04-09T15:03:00Z">
        <w:r>
          <w:t xml:space="preserve">1.2 </w:t>
        </w:r>
      </w:ins>
      <w:r w:rsidR="009D7EF6">
        <w:t xml:space="preserve">Scope of this </w:t>
      </w:r>
      <w:del w:id="539" w:author="Manida" w:date="2018-04-09T15:03:00Z">
        <w:r w:rsidR="009D7EF6" w:rsidDel="003126B6">
          <w:delText xml:space="preserve">Semester </w:delText>
        </w:r>
      </w:del>
      <w:ins w:id="540" w:author="Manida" w:date="2018-04-09T15:03:00Z">
        <w:r>
          <w:t xml:space="preserve">Annual </w:t>
        </w:r>
      </w:ins>
      <w:r w:rsidR="009D7EF6">
        <w:t>Progress Report</w:t>
      </w:r>
      <w:bookmarkEnd w:id="536"/>
      <w:bookmarkEnd w:id="537"/>
    </w:p>
    <w:p w14:paraId="2A7D1377" w14:textId="443C3FA9" w:rsidR="009D7EF6" w:rsidRPr="009F1400" w:rsidRDefault="009D7EF6" w:rsidP="003F4894">
      <w:pPr>
        <w:pStyle w:val="ListParagraph"/>
        <w:spacing w:after="0"/>
        <w:ind w:firstLine="0"/>
      </w:pPr>
      <w:r>
        <w:t>4.</w:t>
      </w:r>
      <w:r>
        <w:tab/>
      </w:r>
      <w:r w:rsidRPr="00AA6378">
        <w:t xml:space="preserve">The reporting period for this report is from 01 January 2017 to 30 </w:t>
      </w:r>
      <w:r w:rsidR="00AA6378" w:rsidRPr="00AA6378">
        <w:t>December</w:t>
      </w:r>
      <w:r w:rsidRPr="00AA6378">
        <w:t xml:space="preserve"> 2017 (</w:t>
      </w:r>
      <w:r w:rsidR="00AA6378" w:rsidRPr="00AA6378">
        <w:t>12</w:t>
      </w:r>
      <w:r w:rsidRPr="00AA6378">
        <w:t xml:space="preserve"> </w:t>
      </w:r>
      <w:r w:rsidRPr="00C90FC6">
        <w:t>months), except the financial management which cover the period of 01 October 2016 to 3</w:t>
      </w:r>
      <w:r w:rsidR="00C90FC6" w:rsidRPr="00C90FC6">
        <w:t>1</w:t>
      </w:r>
      <w:r w:rsidRPr="00C90FC6">
        <w:t xml:space="preserve"> </w:t>
      </w:r>
      <w:r w:rsidR="00C90FC6" w:rsidRPr="00C90FC6">
        <w:t>December</w:t>
      </w:r>
      <w:r w:rsidRPr="00C90FC6">
        <w:t xml:space="preserve"> 2017 (</w:t>
      </w:r>
      <w:r w:rsidR="00C90FC6" w:rsidRPr="00C90FC6">
        <w:t>15</w:t>
      </w:r>
      <w:r w:rsidRPr="00C90FC6">
        <w:t xml:space="preserve"> months) to ensure consistency with the previous </w:t>
      </w:r>
      <w:r w:rsidR="00A56F57" w:rsidRPr="00C90FC6">
        <w:t>financial status report (</w:t>
      </w:r>
      <w:r w:rsidRPr="00C90FC6">
        <w:t>IFR</w:t>
      </w:r>
      <w:r w:rsidR="00A56F57" w:rsidRPr="00C90FC6">
        <w:t>)</w:t>
      </w:r>
      <w:ins w:id="541" w:author="Manida" w:date="2018-04-09T15:19:00Z">
        <w:r w:rsidR="00A24390">
          <w:t xml:space="preserve"> (see S</w:t>
        </w:r>
      </w:ins>
      <w:ins w:id="542" w:author="Manida" w:date="2018-04-09T15:20:00Z">
        <w:r w:rsidR="00A24390">
          <w:t>e</w:t>
        </w:r>
      </w:ins>
      <w:ins w:id="543" w:author="Manida" w:date="2018-04-09T15:19:00Z">
        <w:r w:rsidR="00A24390">
          <w:t>c</w:t>
        </w:r>
      </w:ins>
      <w:ins w:id="544" w:author="Manida" w:date="2018-04-09T15:20:00Z">
        <w:r w:rsidR="00A24390">
          <w:t>t</w:t>
        </w:r>
      </w:ins>
      <w:ins w:id="545" w:author="Manida" w:date="2018-04-09T15:19:00Z">
        <w:r w:rsidR="00A24390">
          <w:t xml:space="preserve">ion </w:t>
        </w:r>
      </w:ins>
      <w:ins w:id="546" w:author="Manida" w:date="2018-04-09T15:20:00Z">
        <w:r w:rsidR="00A24390">
          <w:t xml:space="preserve">III and </w:t>
        </w:r>
      </w:ins>
      <w:del w:id="547" w:author="Manida" w:date="2018-04-09T15:20:00Z">
        <w:r w:rsidRPr="00C90FC6" w:rsidDel="00A24390">
          <w:delText>.</w:delText>
        </w:r>
        <w:r w:rsidDel="00A24390">
          <w:delText xml:space="preserve">  </w:delText>
        </w:r>
        <w:r w:rsidR="00C90FC6" w:rsidDel="00A24390">
          <w:delText xml:space="preserve">For more details, see </w:delText>
        </w:r>
      </w:del>
      <w:r w:rsidR="00C90FC6">
        <w:t>Annex 6</w:t>
      </w:r>
      <w:ins w:id="548" w:author="Manida" w:date="2018-04-09T15:20:00Z">
        <w:r w:rsidR="00A24390">
          <w:t>)</w:t>
        </w:r>
      </w:ins>
      <w:r w:rsidR="00C90FC6">
        <w:t xml:space="preserve">. </w:t>
      </w:r>
      <w:ins w:id="549" w:author="Manida" w:date="2018-04-09T15:21:00Z">
        <w:r w:rsidR="00A24390">
          <w:t xml:space="preserve"> </w:t>
        </w:r>
      </w:ins>
      <w:ins w:id="550" w:author="Manida" w:date="2018-04-11T16:22:00Z">
        <w:r w:rsidR="00B1125B">
          <w:t>Th</w:t>
        </w:r>
      </w:ins>
      <w:ins w:id="551" w:author="Manida" w:date="2018-04-11T16:23:00Z">
        <w:r w:rsidR="00B1125B">
          <w:t>is</w:t>
        </w:r>
      </w:ins>
      <w:ins w:id="552" w:author="Manida" w:date="2018-04-11T16:22:00Z">
        <w:r w:rsidR="00B1125B">
          <w:t xml:space="preserve"> annual report provides information on all EPF support subprojects (LENS2 and non-LENS2)</w:t>
        </w:r>
      </w:ins>
      <w:ins w:id="553" w:author="Manida" w:date="2018-04-11T16:23:00Z">
        <w:r w:rsidR="00B1125B">
          <w:t>, h</w:t>
        </w:r>
      </w:ins>
      <w:ins w:id="554" w:author="Manida" w:date="2018-04-11T16:22:00Z">
        <w:r w:rsidR="00B1125B">
          <w:t xml:space="preserve">owever, the implementation progress and results evaluation is made only for LENS2 subprojects.  </w:t>
        </w:r>
      </w:ins>
      <w:ins w:id="555" w:author="Manida" w:date="2018-04-11T15:08:00Z">
        <w:r w:rsidR="00BC4206">
          <w:t xml:space="preserve">The report taken </w:t>
        </w:r>
        <w:r w:rsidR="00BC4206">
          <w:rPr>
            <w:color w:val="000000" w:themeColor="text1"/>
          </w:rPr>
          <w:t xml:space="preserve">into account that the forth semester progress report submitted to WB on 15 August 2017 already </w:t>
        </w:r>
      </w:ins>
      <w:ins w:id="556" w:author="Manida" w:date="2018-04-11T16:23:00Z">
        <w:r w:rsidR="00B1125B">
          <w:rPr>
            <w:color w:val="000000" w:themeColor="text1"/>
          </w:rPr>
          <w:t>provided d</w:t>
        </w:r>
      </w:ins>
      <w:ins w:id="557" w:author="Manida" w:date="2018-04-11T15:08:00Z">
        <w:r w:rsidR="00BC4206">
          <w:rPr>
            <w:color w:val="000000" w:themeColor="text1"/>
          </w:rPr>
          <w:t>etails on the progress during 01 October 2016 to 30 June 2017.</w:t>
        </w:r>
      </w:ins>
      <w:ins w:id="558" w:author="Manida" w:date="2018-04-09T15:21:00Z">
        <w:r w:rsidR="00A24390">
          <w:t xml:space="preserve"> </w:t>
        </w:r>
      </w:ins>
    </w:p>
    <w:p w14:paraId="1B6091CD" w14:textId="77777777" w:rsidR="009D7EF6" w:rsidRPr="009F1400" w:rsidRDefault="009D7EF6" w:rsidP="009D7EF6">
      <w:r w:rsidRPr="009F1400">
        <w:t xml:space="preserve"> </w:t>
      </w:r>
    </w:p>
    <w:p w14:paraId="62C62995" w14:textId="0D9B3EF4" w:rsidR="009D7EF6" w:rsidRPr="009F1400" w:rsidRDefault="009D7EF6" w:rsidP="009D7EF6">
      <w:pPr>
        <w:pStyle w:val="Style4"/>
      </w:pPr>
      <w:bookmarkStart w:id="559" w:name="_Toc469864735"/>
      <w:bookmarkStart w:id="560" w:name="_Toc490570627"/>
      <w:r>
        <w:t xml:space="preserve">ReSULTS OF </w:t>
      </w:r>
      <w:ins w:id="561" w:author="Manida" w:date="2018-04-09T15:25:00Z">
        <w:r w:rsidR="00E9156D">
          <w:t xml:space="preserve">LENS2 </w:t>
        </w:r>
      </w:ins>
      <w:ins w:id="562" w:author="Manida" w:date="2018-04-09T15:13:00Z">
        <w:r w:rsidR="00A24390">
          <w:t>Sub-</w:t>
        </w:r>
      </w:ins>
      <w:r>
        <w:t xml:space="preserve">PROJECTS </w:t>
      </w:r>
      <w:del w:id="563" w:author="Manida" w:date="2018-04-09T15:25:00Z">
        <w:r w:rsidDel="00E9156D">
          <w:delText xml:space="preserve">UNDER </w:delText>
        </w:r>
        <w:r w:rsidRPr="009F1400" w:rsidDel="00E9156D">
          <w:delText>Financing</w:delText>
        </w:r>
      </w:del>
      <w:r w:rsidRPr="009F1400">
        <w:t xml:space="preserve"> </w:t>
      </w:r>
      <w:del w:id="564" w:author="Manida" w:date="2018-04-09T15:13:00Z">
        <w:r w:rsidRPr="009F1400" w:rsidDel="00A24390">
          <w:delText>Windows PICE and CBI</w:delText>
        </w:r>
        <w:bookmarkStart w:id="565" w:name="_Toc469827756"/>
        <w:bookmarkStart w:id="566" w:name="_Toc469827849"/>
        <w:bookmarkStart w:id="567" w:name="_Toc469832235"/>
        <w:bookmarkStart w:id="568" w:name="_Toc469839842"/>
        <w:bookmarkStart w:id="569" w:name="_Toc469839898"/>
        <w:bookmarkStart w:id="570" w:name="_Toc469839945"/>
        <w:bookmarkStart w:id="571" w:name="_Toc469840031"/>
        <w:bookmarkStart w:id="572" w:name="_Toc469840493"/>
        <w:bookmarkStart w:id="573" w:name="_Toc469840714"/>
        <w:bookmarkStart w:id="574" w:name="_Toc469841044"/>
        <w:bookmarkStart w:id="575" w:name="_Toc469841196"/>
        <w:bookmarkStart w:id="576" w:name="_Toc469842146"/>
        <w:bookmarkStart w:id="577" w:name="_Toc469842198"/>
        <w:bookmarkStart w:id="578" w:name="_Toc469843055"/>
        <w:bookmarkStart w:id="579" w:name="_Toc469862778"/>
        <w:bookmarkEnd w:id="559"/>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Del="00A24390">
          <w:delText>, finance</w:delText>
        </w:r>
      </w:del>
      <w:del w:id="580" w:author="Manida" w:date="2018-04-09T15:14:00Z">
        <w:r w:rsidDel="00A24390">
          <w:delText>d by LENS2</w:delText>
        </w:r>
      </w:del>
      <w:bookmarkEnd w:id="560"/>
    </w:p>
    <w:p w14:paraId="6736173D" w14:textId="77777777" w:rsidR="009D7EF6" w:rsidRPr="009F1400" w:rsidRDefault="009D7EF6" w:rsidP="009D7EF6">
      <w:pPr>
        <w:pStyle w:val="ListParagraph"/>
        <w:keepNext/>
        <w:keepLines/>
        <w:numPr>
          <w:ilvl w:val="0"/>
          <w:numId w:val="5"/>
        </w:numPr>
        <w:spacing w:after="0"/>
        <w:outlineLvl w:val="1"/>
        <w:rPr>
          <w:rFonts w:cs="Calibri"/>
          <w:b/>
          <w:bCs w:val="0"/>
          <w:iCs w:val="0"/>
          <w:vanish/>
          <w:sz w:val="22"/>
          <w:szCs w:val="22"/>
        </w:rPr>
      </w:pPr>
      <w:bookmarkStart w:id="581" w:name="_Toc469827757"/>
      <w:bookmarkStart w:id="582" w:name="_Toc469827850"/>
      <w:bookmarkStart w:id="583" w:name="_Toc469832236"/>
      <w:bookmarkStart w:id="584" w:name="_Toc469839843"/>
      <w:bookmarkStart w:id="585" w:name="_Toc469839899"/>
      <w:bookmarkStart w:id="586" w:name="_Toc469839946"/>
      <w:bookmarkStart w:id="587" w:name="_Toc469840032"/>
      <w:bookmarkStart w:id="588" w:name="_Toc469840494"/>
      <w:bookmarkStart w:id="589" w:name="_Toc469840715"/>
      <w:bookmarkStart w:id="590" w:name="_Toc469841045"/>
      <w:bookmarkStart w:id="591" w:name="_Toc469841197"/>
      <w:bookmarkStart w:id="592" w:name="_Toc469842147"/>
      <w:bookmarkStart w:id="593" w:name="_Toc469842199"/>
      <w:bookmarkStart w:id="594" w:name="_Toc469843056"/>
      <w:bookmarkStart w:id="595" w:name="_Toc469862779"/>
      <w:bookmarkStart w:id="596" w:name="_Toc469864553"/>
      <w:bookmarkStart w:id="597" w:name="_Toc469864630"/>
      <w:bookmarkStart w:id="598" w:name="_Toc469864689"/>
      <w:bookmarkStart w:id="599" w:name="_Toc469864736"/>
      <w:bookmarkStart w:id="600" w:name="_Toc469865261"/>
      <w:bookmarkStart w:id="601" w:name="_Toc469865308"/>
      <w:bookmarkStart w:id="602" w:name="_Toc469955130"/>
      <w:bookmarkStart w:id="603" w:name="_Toc469955176"/>
      <w:bookmarkStart w:id="604" w:name="_Toc478302727"/>
      <w:bookmarkStart w:id="605" w:name="_Toc478727392"/>
      <w:bookmarkStart w:id="606" w:name="_Toc478727474"/>
      <w:bookmarkStart w:id="607" w:name="_Toc478731563"/>
      <w:bookmarkStart w:id="608" w:name="_Toc478746325"/>
      <w:bookmarkStart w:id="609" w:name="_Toc478746403"/>
      <w:bookmarkStart w:id="610" w:name="_Toc478808631"/>
      <w:bookmarkStart w:id="611" w:name="_Toc478808807"/>
      <w:bookmarkStart w:id="612" w:name="_Toc478808917"/>
      <w:bookmarkStart w:id="613" w:name="_Toc478808967"/>
      <w:bookmarkStart w:id="614" w:name="_Toc478809034"/>
      <w:bookmarkStart w:id="615" w:name="_Toc478809118"/>
      <w:bookmarkStart w:id="616" w:name="_Toc478809976"/>
      <w:bookmarkStart w:id="617" w:name="_Toc478810631"/>
      <w:bookmarkStart w:id="618" w:name="_Toc479025122"/>
      <w:bookmarkStart w:id="619" w:name="_Toc479029786"/>
      <w:bookmarkStart w:id="620" w:name="_Toc479029881"/>
      <w:bookmarkStart w:id="621" w:name="_Toc490570628"/>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1265E65" w14:textId="4793821B" w:rsidR="009D7EF6" w:rsidRPr="009F1400" w:rsidRDefault="003126B6">
      <w:pPr>
        <w:pStyle w:val="Heading3"/>
        <w:numPr>
          <w:ilvl w:val="0"/>
          <w:numId w:val="0"/>
        </w:numPr>
        <w:ind w:left="1211"/>
        <w:pPrChange w:id="622" w:author="Manida" w:date="2018-04-09T15:05:00Z">
          <w:pPr>
            <w:pStyle w:val="Heading3"/>
            <w:numPr>
              <w:numId w:val="18"/>
            </w:numPr>
          </w:pPr>
        </w:pPrChange>
      </w:pPr>
      <w:bookmarkStart w:id="623" w:name="_Toc469864737"/>
      <w:bookmarkStart w:id="624" w:name="_Toc490570629"/>
      <w:ins w:id="625" w:author="Manida" w:date="2018-04-09T15:05:00Z">
        <w:r>
          <w:t xml:space="preserve">2.1) </w:t>
        </w:r>
      </w:ins>
      <w:r w:rsidR="009D7EF6" w:rsidRPr="009F1400">
        <w:t>Implementation Progress</w:t>
      </w:r>
      <w:bookmarkEnd w:id="623"/>
      <w:bookmarkEnd w:id="624"/>
      <w:r w:rsidR="009D7EF6" w:rsidRPr="009F1400">
        <w:t xml:space="preserve"> </w:t>
      </w:r>
    </w:p>
    <w:p w14:paraId="54E55000" w14:textId="2EBC90ED" w:rsidR="005B19E2" w:rsidRPr="00286B28" w:rsidRDefault="009D7EF6" w:rsidP="003F4894">
      <w:pPr>
        <w:pStyle w:val="ListParagraph"/>
        <w:spacing w:after="0"/>
        <w:ind w:firstLine="0"/>
        <w:rPr>
          <w:iCs w:val="0"/>
          <w:rPrChange w:id="626" w:author="Manida" w:date="2018-04-11T16:49:00Z">
            <w:rPr>
              <w:color w:val="FF0000"/>
            </w:rPr>
          </w:rPrChange>
        </w:rPr>
      </w:pPr>
      <w:r w:rsidRPr="00AA6378">
        <w:rPr>
          <w:iCs w:val="0"/>
        </w:rPr>
        <w:t>5.</w:t>
      </w:r>
      <w:r w:rsidRPr="00AA6378">
        <w:rPr>
          <w:iCs w:val="0"/>
        </w:rPr>
        <w:tab/>
      </w:r>
      <w:r w:rsidRPr="00AA6378">
        <w:rPr>
          <w:b/>
          <w:bCs w:val="0"/>
          <w:iCs w:val="0"/>
        </w:rPr>
        <w:t>Overall Implementation Progress:</w:t>
      </w:r>
      <w:r w:rsidRPr="00AA6378">
        <w:rPr>
          <w:iCs w:val="0"/>
        </w:rPr>
        <w:t xml:space="preserve"> Implementation of LENS2 activities during January to </w:t>
      </w:r>
      <w:del w:id="627" w:author="Manida" w:date="2018-04-09T15:30:00Z">
        <w:r w:rsidRPr="00AA6378" w:rsidDel="00E9156D">
          <w:rPr>
            <w:iCs w:val="0"/>
          </w:rPr>
          <w:delText>June</w:delText>
        </w:r>
      </w:del>
      <w:ins w:id="628" w:author="Manida" w:date="2018-04-09T15:30:00Z">
        <w:r w:rsidR="00E9156D">
          <w:rPr>
            <w:iCs w:val="0"/>
          </w:rPr>
          <w:t>December</w:t>
        </w:r>
      </w:ins>
      <w:r w:rsidRPr="00AA6378">
        <w:rPr>
          <w:iCs w:val="0"/>
        </w:rPr>
        <w:t xml:space="preserve"> 2017 is considered on track </w:t>
      </w:r>
      <w:ins w:id="629" w:author="Manida" w:date="2018-04-09T15:30:00Z">
        <w:r w:rsidR="00E9156D">
          <w:rPr>
            <w:iCs w:val="0"/>
          </w:rPr>
          <w:t xml:space="preserve">for most subprojects </w:t>
        </w:r>
      </w:ins>
      <w:r w:rsidR="00682C95" w:rsidRPr="00AA6378">
        <w:rPr>
          <w:iCs w:val="0"/>
        </w:rPr>
        <w:t xml:space="preserve">but slow </w:t>
      </w:r>
      <w:r w:rsidRPr="00AA6378">
        <w:rPr>
          <w:iCs w:val="0"/>
        </w:rPr>
        <w:t>in general</w:t>
      </w:r>
      <w:r w:rsidR="00A56F57" w:rsidRPr="00AA6378">
        <w:rPr>
          <w:iCs w:val="0"/>
        </w:rPr>
        <w:t xml:space="preserve"> except some </w:t>
      </w:r>
      <w:r w:rsidRPr="00AA6378">
        <w:rPr>
          <w:iCs w:val="0"/>
        </w:rPr>
        <w:t>subprojects</w:t>
      </w:r>
      <w:r w:rsidR="00682C95" w:rsidRPr="00AA6378">
        <w:rPr>
          <w:iCs w:val="0"/>
        </w:rPr>
        <w:t>.   Main reason for the i</w:t>
      </w:r>
      <w:r w:rsidRPr="00AA6378">
        <w:rPr>
          <w:iCs w:val="0"/>
        </w:rPr>
        <w:t xml:space="preserve">mplementation </w:t>
      </w:r>
      <w:r w:rsidR="00682C95" w:rsidRPr="00AA6378">
        <w:rPr>
          <w:iCs w:val="0"/>
        </w:rPr>
        <w:t xml:space="preserve">issues and slow </w:t>
      </w:r>
      <w:r w:rsidRPr="00AA6378">
        <w:rPr>
          <w:iCs w:val="0"/>
        </w:rPr>
        <w:t xml:space="preserve">progress </w:t>
      </w:r>
      <w:r w:rsidR="00682C95" w:rsidRPr="00AA6378">
        <w:rPr>
          <w:iCs w:val="0"/>
        </w:rPr>
        <w:t xml:space="preserve">is </w:t>
      </w:r>
      <w:r w:rsidRPr="00AA6378">
        <w:rPr>
          <w:iCs w:val="0"/>
        </w:rPr>
        <w:t xml:space="preserve">due to </w:t>
      </w:r>
      <w:r w:rsidR="000B2B11" w:rsidRPr="00AA6378">
        <w:rPr>
          <w:iCs w:val="0"/>
        </w:rPr>
        <w:t xml:space="preserve">limited capacity </w:t>
      </w:r>
      <w:r w:rsidRPr="00AA6378">
        <w:rPr>
          <w:iCs w:val="0"/>
        </w:rPr>
        <w:t xml:space="preserve">of </w:t>
      </w:r>
      <w:r w:rsidR="000B2B11" w:rsidRPr="00AA6378">
        <w:rPr>
          <w:iCs w:val="0"/>
        </w:rPr>
        <w:t>SDA</w:t>
      </w:r>
      <w:ins w:id="630" w:author="Manida" w:date="2018-04-09T15:31:00Z">
        <w:r w:rsidR="00E9156D">
          <w:rPr>
            <w:iCs w:val="0"/>
          </w:rPr>
          <w:t>s</w:t>
        </w:r>
      </w:ins>
      <w:r w:rsidR="000B2B11" w:rsidRPr="00AA6378">
        <w:rPr>
          <w:iCs w:val="0"/>
        </w:rPr>
        <w:t xml:space="preserve"> </w:t>
      </w:r>
      <w:r w:rsidRPr="00AA6378">
        <w:rPr>
          <w:iCs w:val="0"/>
        </w:rPr>
        <w:t>staff as well as uncertaint</w:t>
      </w:r>
      <w:ins w:id="631" w:author="Manida" w:date="2018-04-09T15:31:00Z">
        <w:r w:rsidR="00E9156D">
          <w:rPr>
            <w:iCs w:val="0"/>
          </w:rPr>
          <w:t>ies</w:t>
        </w:r>
      </w:ins>
      <w:del w:id="632" w:author="Manida" w:date="2018-04-09T15:31:00Z">
        <w:r w:rsidRPr="00AA6378" w:rsidDel="00E9156D">
          <w:rPr>
            <w:iCs w:val="0"/>
          </w:rPr>
          <w:delText>y</w:delText>
        </w:r>
      </w:del>
      <w:r w:rsidRPr="00AA6378">
        <w:rPr>
          <w:iCs w:val="0"/>
        </w:rPr>
        <w:t xml:space="preserve"> regarding the assignment during the reorganization of </w:t>
      </w:r>
      <w:r w:rsidR="000B2B11" w:rsidRPr="00AA6378">
        <w:rPr>
          <w:iCs w:val="0"/>
        </w:rPr>
        <w:t>the protected area (PA) related subprojects (</w:t>
      </w:r>
      <w:r w:rsidRPr="00AA6378">
        <w:rPr>
          <w:iCs w:val="0"/>
        </w:rPr>
        <w:t>DFRM/PFRM</w:t>
      </w:r>
      <w:r w:rsidR="000B2B11" w:rsidRPr="00AA6378">
        <w:rPr>
          <w:iCs w:val="0"/>
        </w:rPr>
        <w:t>)</w:t>
      </w:r>
      <w:r w:rsidRPr="00AA6378">
        <w:rPr>
          <w:iCs w:val="0"/>
        </w:rPr>
        <w:t xml:space="preserve"> </w:t>
      </w:r>
      <w:r w:rsidR="000B2B11" w:rsidRPr="00AA6378">
        <w:rPr>
          <w:iCs w:val="0"/>
        </w:rPr>
        <w:t xml:space="preserve">which were transferred </w:t>
      </w:r>
      <w:r w:rsidRPr="00AA6378">
        <w:rPr>
          <w:iCs w:val="0"/>
        </w:rPr>
        <w:t xml:space="preserve">from MONRE to </w:t>
      </w:r>
      <w:r w:rsidR="000B2B11" w:rsidRPr="00AA6378">
        <w:rPr>
          <w:iCs w:val="0"/>
        </w:rPr>
        <w:t xml:space="preserve">the </w:t>
      </w:r>
      <w:r w:rsidR="00682C95" w:rsidRPr="00AA6378">
        <w:rPr>
          <w:iCs w:val="0"/>
        </w:rPr>
        <w:t>Ministry of Agriculture and Forestry (</w:t>
      </w:r>
      <w:r w:rsidRPr="00AA6378">
        <w:rPr>
          <w:iCs w:val="0"/>
        </w:rPr>
        <w:t>MAF</w:t>
      </w:r>
      <w:r w:rsidR="00682C95" w:rsidRPr="00AA6378">
        <w:rPr>
          <w:iCs w:val="0"/>
        </w:rPr>
        <w:t>)</w:t>
      </w:r>
      <w:r w:rsidRPr="00AA6378">
        <w:rPr>
          <w:iCs w:val="0"/>
        </w:rPr>
        <w:t xml:space="preserve"> </w:t>
      </w:r>
      <w:ins w:id="633" w:author="Manida" w:date="2018-04-09T15:31:00Z">
        <w:r w:rsidR="00E9156D">
          <w:rPr>
            <w:iCs w:val="0"/>
          </w:rPr>
          <w:t xml:space="preserve">starting </w:t>
        </w:r>
      </w:ins>
      <w:ins w:id="634" w:author="Manida" w:date="2018-04-09T16:13:00Z">
        <w:r w:rsidR="009712E1">
          <w:rPr>
            <w:iCs w:val="0"/>
          </w:rPr>
          <w:t>mid</w:t>
        </w:r>
      </w:ins>
      <w:ins w:id="635" w:author="Manida" w:date="2018-04-09T15:31:00Z">
        <w:r w:rsidR="00E9156D">
          <w:rPr>
            <w:iCs w:val="0"/>
          </w:rPr>
          <w:t xml:space="preserve"> 2016 </w:t>
        </w:r>
      </w:ins>
      <w:r w:rsidRPr="00AA6378">
        <w:rPr>
          <w:iCs w:val="0"/>
        </w:rPr>
        <w:t xml:space="preserve">as well as the </w:t>
      </w:r>
      <w:del w:id="636" w:author="Manida" w:date="2018-04-09T15:32:00Z">
        <w:r w:rsidRPr="00AA6378" w:rsidDel="00E9156D">
          <w:rPr>
            <w:iCs w:val="0"/>
          </w:rPr>
          <w:delText xml:space="preserve">recent </w:delText>
        </w:r>
      </w:del>
      <w:r w:rsidRPr="00AA6378">
        <w:rPr>
          <w:iCs w:val="0"/>
        </w:rPr>
        <w:t>reorganization within MONRE which beg</w:t>
      </w:r>
      <w:ins w:id="637" w:author="Manida" w:date="2018-04-09T15:32:00Z">
        <w:r w:rsidR="00E9156D">
          <w:rPr>
            <w:iCs w:val="0"/>
          </w:rPr>
          <w:t>an in mid-</w:t>
        </w:r>
      </w:ins>
      <w:del w:id="638" w:author="Manida" w:date="2018-04-09T15:32:00Z">
        <w:r w:rsidRPr="00AA6378" w:rsidDel="00E9156D">
          <w:rPr>
            <w:iCs w:val="0"/>
          </w:rPr>
          <w:delText xml:space="preserve">ins in April </w:delText>
        </w:r>
      </w:del>
      <w:r w:rsidRPr="00AA6378">
        <w:rPr>
          <w:iCs w:val="0"/>
        </w:rPr>
        <w:t xml:space="preserve">2017.  </w:t>
      </w:r>
      <w:r w:rsidR="00682C95" w:rsidRPr="00AA6378">
        <w:rPr>
          <w:iCs w:val="0"/>
        </w:rPr>
        <w:t xml:space="preserve">The overall performance </w:t>
      </w:r>
      <w:del w:id="639" w:author="Manida" w:date="2018-04-10T15:51:00Z">
        <w:r w:rsidR="00682C95" w:rsidRPr="00AA6378" w:rsidDel="00C67381">
          <w:rPr>
            <w:iCs w:val="0"/>
          </w:rPr>
          <w:delText xml:space="preserve">of the LENS2 and the subprojects </w:delText>
        </w:r>
      </w:del>
      <w:ins w:id="640" w:author="Manida" w:date="2018-04-10T15:51:00Z">
        <w:r w:rsidR="00C67381" w:rsidRPr="00AA6378">
          <w:rPr>
            <w:iCs w:val="0"/>
          </w:rPr>
          <w:t xml:space="preserve">of the LENS2 and the subprojects </w:t>
        </w:r>
        <w:r w:rsidR="00C67381">
          <w:rPr>
            <w:iCs w:val="0"/>
          </w:rPr>
          <w:t xml:space="preserve">was considered by the WB </w:t>
        </w:r>
      </w:ins>
      <w:del w:id="641" w:author="Manida" w:date="2018-04-09T15:39:00Z">
        <w:r w:rsidR="00682C95" w:rsidRPr="00AA6378" w:rsidDel="00446A14">
          <w:rPr>
            <w:iCs w:val="0"/>
          </w:rPr>
          <w:delText xml:space="preserve">as concluded </w:delText>
        </w:r>
      </w:del>
      <w:r w:rsidR="00682C95" w:rsidRPr="00AA6378">
        <w:rPr>
          <w:iCs w:val="0"/>
        </w:rPr>
        <w:t xml:space="preserve">during the midterm review </w:t>
      </w:r>
      <w:ins w:id="642" w:author="Manida" w:date="2018-04-09T16:01:00Z">
        <w:r w:rsidR="00FE26AF">
          <w:rPr>
            <w:iCs w:val="0"/>
          </w:rPr>
          <w:t xml:space="preserve">(MTR) </w:t>
        </w:r>
      </w:ins>
      <w:r w:rsidR="00682C95" w:rsidRPr="00AA6378">
        <w:rPr>
          <w:iCs w:val="0"/>
        </w:rPr>
        <w:t xml:space="preserve">conducted in March-April 2017 </w:t>
      </w:r>
      <w:ins w:id="643" w:author="Manida" w:date="2018-04-09T16:00:00Z">
        <w:r w:rsidR="00FE26AF">
          <w:rPr>
            <w:iCs w:val="0"/>
          </w:rPr>
          <w:t>and the implementation support mission conducted in November 2017</w:t>
        </w:r>
      </w:ins>
      <w:ins w:id="644" w:author="Manida" w:date="2018-04-10T15:51:00Z">
        <w:r w:rsidR="00C67381">
          <w:rPr>
            <w:iCs w:val="0"/>
          </w:rPr>
          <w:t xml:space="preserve"> </w:t>
        </w:r>
      </w:ins>
      <w:ins w:id="645" w:author="Manida" w:date="2018-04-10T15:52:00Z">
        <w:r w:rsidR="00C67381">
          <w:rPr>
            <w:iCs w:val="0"/>
          </w:rPr>
          <w:t>as “</w:t>
        </w:r>
        <w:r w:rsidR="00C67381" w:rsidRPr="00A16DCD">
          <w:rPr>
            <w:i/>
          </w:rPr>
          <w:t>moderately satisfactory</w:t>
        </w:r>
        <w:r w:rsidR="00C67381">
          <w:rPr>
            <w:iCs w:val="0"/>
          </w:rPr>
          <w:t>” (see Section III)</w:t>
        </w:r>
      </w:ins>
      <w:ins w:id="646" w:author="Manida" w:date="2018-04-09T16:01:00Z">
        <w:r w:rsidR="00FE26AF">
          <w:rPr>
            <w:iCs w:val="0"/>
          </w:rPr>
          <w:t xml:space="preserve">.  </w:t>
        </w:r>
      </w:ins>
      <w:ins w:id="647" w:author="Manida" w:date="2018-04-09T16:02:00Z">
        <w:r w:rsidR="00FE26AF">
          <w:rPr>
            <w:iCs w:val="0"/>
          </w:rPr>
          <w:t xml:space="preserve">The MTR </w:t>
        </w:r>
      </w:ins>
      <w:ins w:id="648" w:author="Manida" w:date="2018-04-09T16:04:00Z">
        <w:r w:rsidR="00FE26AF">
          <w:rPr>
            <w:iCs w:val="0"/>
          </w:rPr>
          <w:t xml:space="preserve">also </w:t>
        </w:r>
      </w:ins>
      <w:ins w:id="649" w:author="Manida" w:date="2018-04-09T16:02:00Z">
        <w:r w:rsidR="00FE26AF">
          <w:rPr>
            <w:iCs w:val="0"/>
          </w:rPr>
          <w:t xml:space="preserve">recommended for </w:t>
        </w:r>
      </w:ins>
      <w:ins w:id="650" w:author="Manida" w:date="2018-04-09T16:15:00Z">
        <w:r w:rsidR="00714573">
          <w:rPr>
            <w:iCs w:val="0"/>
          </w:rPr>
          <w:t xml:space="preserve">the overall </w:t>
        </w:r>
      </w:ins>
      <w:ins w:id="651" w:author="Manida" w:date="2018-04-09T16:02:00Z">
        <w:r w:rsidR="00FE26AF">
          <w:rPr>
            <w:iCs w:val="0"/>
          </w:rPr>
          <w:t>LENS2 restructuring a</w:t>
        </w:r>
      </w:ins>
      <w:ins w:id="652" w:author="Manida" w:date="2018-04-09T16:15:00Z">
        <w:r w:rsidR="00714573">
          <w:rPr>
            <w:iCs w:val="0"/>
          </w:rPr>
          <w:t xml:space="preserve">s well as </w:t>
        </w:r>
      </w:ins>
      <w:ins w:id="653" w:author="Manida" w:date="2018-04-09T16:14:00Z">
        <w:r w:rsidR="009712E1">
          <w:rPr>
            <w:iCs w:val="0"/>
          </w:rPr>
          <w:t>subprojects restructuring</w:t>
        </w:r>
      </w:ins>
      <w:ins w:id="654" w:author="Manida" w:date="2018-04-10T15:52:00Z">
        <w:r w:rsidR="00C67381">
          <w:rPr>
            <w:iCs w:val="0"/>
          </w:rPr>
          <w:t xml:space="preserve">.  </w:t>
        </w:r>
      </w:ins>
      <w:ins w:id="655" w:author="Manida" w:date="2018-04-11T16:28:00Z">
        <w:r w:rsidR="004B123C">
          <w:rPr>
            <w:iCs w:val="0"/>
          </w:rPr>
          <w:t>During the report period, t</w:t>
        </w:r>
      </w:ins>
      <w:ins w:id="656" w:author="Manida" w:date="2018-04-10T16:10:00Z">
        <w:r w:rsidR="00DB32DE">
          <w:rPr>
            <w:color w:val="000000" w:themeColor="text1"/>
          </w:rPr>
          <w:t>he WB also decided to cancel Component 4 of the DFRM subproject</w:t>
        </w:r>
      </w:ins>
      <w:ins w:id="657" w:author="Manida" w:date="2018-04-11T16:28:00Z">
        <w:r w:rsidR="004B123C">
          <w:rPr>
            <w:color w:val="000000" w:themeColor="text1"/>
          </w:rPr>
          <w:t>.  T</w:t>
        </w:r>
      </w:ins>
      <w:ins w:id="658" w:author="Manida" w:date="2018-04-10T16:10:00Z">
        <w:r w:rsidR="00DB32DE">
          <w:rPr>
            <w:color w:val="000000" w:themeColor="text1"/>
          </w:rPr>
          <w:t xml:space="preserve">here were preparation and approval of </w:t>
        </w:r>
      </w:ins>
      <w:ins w:id="659" w:author="Manida" w:date="2018-04-11T16:28:00Z">
        <w:r w:rsidR="004B123C">
          <w:rPr>
            <w:color w:val="000000" w:themeColor="text1"/>
          </w:rPr>
          <w:t>7</w:t>
        </w:r>
      </w:ins>
      <w:ins w:id="660" w:author="Manida" w:date="2018-04-10T16:10:00Z">
        <w:r w:rsidR="00DB32DE">
          <w:rPr>
            <w:color w:val="000000" w:themeColor="text1"/>
          </w:rPr>
          <w:t xml:space="preserve">PONREs and </w:t>
        </w:r>
      </w:ins>
      <w:ins w:id="661" w:author="Manida" w:date="2018-04-11T16:29:00Z">
        <w:r w:rsidR="004B123C">
          <w:rPr>
            <w:color w:val="000000" w:themeColor="text1"/>
          </w:rPr>
          <w:t>7</w:t>
        </w:r>
      </w:ins>
      <w:ins w:id="662" w:author="Manida" w:date="2018-04-10T16:10:00Z">
        <w:r w:rsidR="00DB32DE">
          <w:rPr>
            <w:color w:val="000000" w:themeColor="text1"/>
          </w:rPr>
          <w:t>PFRM subprojects</w:t>
        </w:r>
      </w:ins>
      <w:ins w:id="663" w:author="Manida" w:date="2018-04-11T16:29:00Z">
        <w:r w:rsidR="004B123C">
          <w:rPr>
            <w:color w:val="000000" w:themeColor="text1"/>
          </w:rPr>
          <w:t xml:space="preserve"> as well as requests from MONRE and MAF SDAs for restructuring and/or additional financing.  </w:t>
        </w:r>
      </w:ins>
      <w:ins w:id="664" w:author="Manida" w:date="2018-04-10T16:10:00Z">
        <w:r w:rsidR="00DB32DE">
          <w:rPr>
            <w:color w:val="000000" w:themeColor="text1"/>
          </w:rPr>
          <w:t xml:space="preserve"> </w:t>
        </w:r>
      </w:ins>
      <w:ins w:id="665" w:author="Manida" w:date="2018-04-11T16:30:00Z">
        <w:r w:rsidR="004B123C">
          <w:rPr>
            <w:iCs w:val="0"/>
          </w:rPr>
          <w:t xml:space="preserve">EPFO conducted </w:t>
        </w:r>
      </w:ins>
      <w:ins w:id="666" w:author="Manida" w:date="2018-04-10T16:10:00Z">
        <w:r w:rsidR="00DB32DE">
          <w:rPr>
            <w:iCs w:val="0"/>
          </w:rPr>
          <w:t>consultation with SDAs</w:t>
        </w:r>
      </w:ins>
      <w:ins w:id="667" w:author="Manida" w:date="2018-04-11T16:30:00Z">
        <w:r w:rsidR="004B123C">
          <w:rPr>
            <w:iCs w:val="0"/>
          </w:rPr>
          <w:t xml:space="preserve"> and WB regarding scope of the </w:t>
        </w:r>
      </w:ins>
      <w:ins w:id="668" w:author="Manida" w:date="2018-04-11T16:31:00Z">
        <w:r w:rsidR="004B123C">
          <w:rPr>
            <w:iCs w:val="0"/>
          </w:rPr>
          <w:t>restructuring</w:t>
        </w:r>
      </w:ins>
      <w:ins w:id="669" w:author="Manida" w:date="2018-04-11T16:30:00Z">
        <w:r w:rsidR="004B123C">
          <w:rPr>
            <w:iCs w:val="0"/>
          </w:rPr>
          <w:t xml:space="preserve"> </w:t>
        </w:r>
      </w:ins>
      <w:ins w:id="670" w:author="Manida" w:date="2018-04-11T16:31:00Z">
        <w:r w:rsidR="004B123C">
          <w:rPr>
            <w:iCs w:val="0"/>
          </w:rPr>
          <w:t>of LENS2 in mid</w:t>
        </w:r>
      </w:ins>
      <w:ins w:id="671" w:author="Manida" w:date="2018-04-11T16:32:00Z">
        <w:r w:rsidR="004B123C">
          <w:rPr>
            <w:iCs w:val="0"/>
          </w:rPr>
          <w:t>-</w:t>
        </w:r>
      </w:ins>
      <w:ins w:id="672" w:author="Manida" w:date="2018-04-11T16:31:00Z">
        <w:r w:rsidR="004B123C">
          <w:rPr>
            <w:iCs w:val="0"/>
          </w:rPr>
          <w:t>2017</w:t>
        </w:r>
      </w:ins>
      <w:ins w:id="673" w:author="Manida" w:date="2018-04-11T16:32:00Z">
        <w:r w:rsidR="004B123C">
          <w:rPr>
            <w:iCs w:val="0"/>
          </w:rPr>
          <w:t xml:space="preserve"> and </w:t>
        </w:r>
      </w:ins>
      <w:ins w:id="674" w:author="Manida" w:date="2018-04-10T16:10:00Z">
        <w:r w:rsidR="00DB32DE">
          <w:rPr>
            <w:iCs w:val="0"/>
          </w:rPr>
          <w:t xml:space="preserve">through the Ministry of Finance </w:t>
        </w:r>
      </w:ins>
      <w:ins w:id="675" w:author="Manida" w:date="2018-04-11T16:33:00Z">
        <w:r w:rsidR="004B123C">
          <w:rPr>
            <w:iCs w:val="0"/>
          </w:rPr>
          <w:t xml:space="preserve">formally </w:t>
        </w:r>
      </w:ins>
      <w:ins w:id="676" w:author="Manida" w:date="2018-04-10T16:10:00Z">
        <w:r w:rsidR="00DB32DE">
          <w:rPr>
            <w:iCs w:val="0"/>
          </w:rPr>
          <w:t xml:space="preserve">sent a request </w:t>
        </w:r>
      </w:ins>
      <w:ins w:id="677" w:author="Manida" w:date="2018-04-11T16:33:00Z">
        <w:r w:rsidR="004B123C">
          <w:rPr>
            <w:iCs w:val="0"/>
          </w:rPr>
          <w:t xml:space="preserve">to WB in late November 2017 </w:t>
        </w:r>
      </w:ins>
      <w:ins w:id="678" w:author="Manida" w:date="2018-04-10T16:10:00Z">
        <w:r w:rsidR="00DB32DE">
          <w:rPr>
            <w:iCs w:val="0"/>
          </w:rPr>
          <w:t>for LENS2 restructuring</w:t>
        </w:r>
      </w:ins>
      <w:ins w:id="679" w:author="Manida" w:date="2018-04-11T16:33:00Z">
        <w:r w:rsidR="004B123C">
          <w:rPr>
            <w:iCs w:val="0"/>
          </w:rPr>
          <w:t xml:space="preserve">.  EPFO </w:t>
        </w:r>
      </w:ins>
      <w:ins w:id="680" w:author="Manida" w:date="2018-04-10T16:10:00Z">
        <w:r w:rsidR="00DB32DE">
          <w:rPr>
            <w:iCs w:val="0"/>
          </w:rPr>
          <w:t xml:space="preserve">also assisted the SDAs during the restructuring and/or preparation of additional financing.  </w:t>
        </w:r>
        <w:r w:rsidR="00DB32DE">
          <w:rPr>
            <w:color w:val="000000" w:themeColor="text1"/>
          </w:rPr>
          <w:t>More details are provided below.</w:t>
        </w:r>
      </w:ins>
      <w:ins w:id="681" w:author="Manida" w:date="2018-04-10T16:11:00Z">
        <w:r w:rsidR="00DB32DE">
          <w:rPr>
            <w:color w:val="FF0000"/>
          </w:rPr>
          <w:t xml:space="preserve">  </w:t>
        </w:r>
      </w:ins>
      <w:del w:id="682" w:author="Manida" w:date="2018-04-09T15:40:00Z">
        <w:r w:rsidR="00682C95" w:rsidRPr="00AA6378" w:rsidDel="00446A14">
          <w:rPr>
            <w:iCs w:val="0"/>
          </w:rPr>
          <w:delText xml:space="preserve">are </w:delText>
        </w:r>
      </w:del>
      <w:del w:id="683" w:author="Manida" w:date="2018-04-09T15:34:00Z">
        <w:r w:rsidR="00682C95" w:rsidRPr="00AA6378" w:rsidDel="00446A14">
          <w:rPr>
            <w:iCs w:val="0"/>
          </w:rPr>
          <w:delText xml:space="preserve">summarized in </w:delText>
        </w:r>
        <w:r w:rsidR="00682C95" w:rsidRPr="00AA6378" w:rsidDel="00446A14">
          <w:rPr>
            <w:i/>
            <w:u w:val="single"/>
          </w:rPr>
          <w:delText>Annex 1 (b)</w:delText>
        </w:r>
        <w:r w:rsidR="00682C95" w:rsidRPr="00AA6378" w:rsidDel="00446A14">
          <w:rPr>
            <w:iCs w:val="0"/>
          </w:rPr>
          <w:delText xml:space="preserve"> and </w:delText>
        </w:r>
      </w:del>
      <w:del w:id="684" w:author="Manida" w:date="2018-04-09T16:03:00Z">
        <w:r w:rsidR="00682C95" w:rsidRPr="00AA6378" w:rsidDel="00FE26AF">
          <w:rPr>
            <w:iCs w:val="0"/>
          </w:rPr>
          <w:delText>highlight</w:delText>
        </w:r>
      </w:del>
      <w:del w:id="685" w:author="Manida" w:date="2018-04-09T15:41:00Z">
        <w:r w:rsidR="00682C95" w:rsidRPr="00AA6378" w:rsidDel="00446A14">
          <w:rPr>
            <w:iCs w:val="0"/>
          </w:rPr>
          <w:delText>ed</w:delText>
        </w:r>
      </w:del>
      <w:del w:id="686" w:author="Manida" w:date="2018-04-09T16:03:00Z">
        <w:r w:rsidR="00682C95" w:rsidRPr="00AA6378" w:rsidDel="00FE26AF">
          <w:rPr>
            <w:iCs w:val="0"/>
          </w:rPr>
          <w:delText xml:space="preserve"> in </w:delText>
        </w:r>
        <w:r w:rsidR="00682C95" w:rsidRPr="00AA6378" w:rsidDel="00FE26AF">
          <w:rPr>
            <w:i/>
            <w:u w:val="single"/>
          </w:rPr>
          <w:delText>Box 2.1</w:delText>
        </w:r>
      </w:del>
      <w:del w:id="687" w:author="Manida" w:date="2018-04-09T15:42:00Z">
        <w:r w:rsidR="00682C95" w:rsidRPr="00AA6378" w:rsidDel="00446A14">
          <w:rPr>
            <w:i/>
            <w:u w:val="single"/>
          </w:rPr>
          <w:delText xml:space="preserve"> </w:delText>
        </w:r>
      </w:del>
      <w:del w:id="688" w:author="Manida" w:date="2018-04-09T15:38:00Z">
        <w:r w:rsidR="00682C95" w:rsidRPr="00AA6378" w:rsidDel="00446A14">
          <w:rPr>
            <w:i/>
            <w:u w:val="single"/>
          </w:rPr>
          <w:delText>below</w:delText>
        </w:r>
      </w:del>
      <w:del w:id="689" w:author="Manida" w:date="2018-04-09T16:03:00Z">
        <w:r w:rsidR="00682C95" w:rsidRPr="00AA6378" w:rsidDel="00FE26AF">
          <w:rPr>
            <w:iCs w:val="0"/>
            <w:color w:val="000000" w:themeColor="text1"/>
          </w:rPr>
          <w:delText xml:space="preserve">.  </w:delText>
        </w:r>
      </w:del>
      <w:r w:rsidR="00682C95" w:rsidRPr="00AA6378">
        <w:rPr>
          <w:color w:val="000000" w:themeColor="text1"/>
        </w:rPr>
        <w:t xml:space="preserve">It </w:t>
      </w:r>
      <w:ins w:id="690" w:author="Manida" w:date="2018-04-09T15:35:00Z">
        <w:r w:rsidR="00446A14">
          <w:rPr>
            <w:color w:val="000000" w:themeColor="text1"/>
          </w:rPr>
          <w:t xml:space="preserve">is </w:t>
        </w:r>
      </w:ins>
      <w:del w:id="691" w:author="Manida" w:date="2018-04-09T15:35:00Z">
        <w:r w:rsidR="00682C95" w:rsidRPr="00AA6378" w:rsidDel="00446A14">
          <w:rPr>
            <w:color w:val="000000" w:themeColor="text1"/>
          </w:rPr>
          <w:delText xml:space="preserve">should be </w:delText>
        </w:r>
      </w:del>
      <w:r w:rsidR="00682C95" w:rsidRPr="00AA6378">
        <w:rPr>
          <w:color w:val="000000" w:themeColor="text1"/>
        </w:rPr>
        <w:t>noted that during the report period there was significant</w:t>
      </w:r>
      <w:del w:id="692" w:author="Manida" w:date="2018-04-10T15:58:00Z">
        <w:r w:rsidR="00682C95" w:rsidRPr="00AA6378" w:rsidDel="00C67381">
          <w:rPr>
            <w:color w:val="000000" w:themeColor="text1"/>
          </w:rPr>
          <w:delText>ly</w:delText>
        </w:r>
      </w:del>
      <w:r w:rsidR="00682C95" w:rsidRPr="00AA6378">
        <w:rPr>
          <w:color w:val="000000" w:themeColor="text1"/>
        </w:rPr>
        <w:t xml:space="preserve"> change on EPF operations including the effectiveness of the new EPF Decree</w:t>
      </w:r>
      <w:ins w:id="693" w:author="Manida" w:date="2018-04-09T15:36:00Z">
        <w:r w:rsidR="00446A14">
          <w:rPr>
            <w:color w:val="000000" w:themeColor="text1"/>
          </w:rPr>
          <w:t xml:space="preserve"> in early 2017</w:t>
        </w:r>
      </w:ins>
      <w:r w:rsidR="00682C95" w:rsidRPr="00AA6378">
        <w:rPr>
          <w:color w:val="000000" w:themeColor="text1"/>
        </w:rPr>
        <w:t xml:space="preserve">, the new EPF Board, </w:t>
      </w:r>
      <w:ins w:id="694" w:author="Manida" w:date="2018-04-09T15:36:00Z">
        <w:r w:rsidR="00446A14">
          <w:rPr>
            <w:color w:val="000000" w:themeColor="text1"/>
          </w:rPr>
          <w:t xml:space="preserve">and </w:t>
        </w:r>
      </w:ins>
      <w:r w:rsidR="00682C95" w:rsidRPr="00AA6378">
        <w:rPr>
          <w:color w:val="000000" w:themeColor="text1"/>
        </w:rPr>
        <w:t xml:space="preserve">the new </w:t>
      </w:r>
      <w:ins w:id="695" w:author="Manida" w:date="2018-04-09T15:37:00Z">
        <w:r w:rsidR="00446A14">
          <w:rPr>
            <w:color w:val="000000" w:themeColor="text1"/>
          </w:rPr>
          <w:t>Technical Committee (</w:t>
        </w:r>
      </w:ins>
      <w:r w:rsidR="00682C95" w:rsidRPr="00AA6378">
        <w:rPr>
          <w:color w:val="000000" w:themeColor="text1"/>
        </w:rPr>
        <w:t>TC</w:t>
      </w:r>
      <w:ins w:id="696" w:author="Manida" w:date="2018-04-09T15:37:00Z">
        <w:r w:rsidR="00446A14">
          <w:rPr>
            <w:color w:val="000000" w:themeColor="text1"/>
          </w:rPr>
          <w:t>)</w:t>
        </w:r>
      </w:ins>
      <w:ins w:id="697" w:author="Manida" w:date="2018-04-10T15:58:00Z">
        <w:r w:rsidR="00C67381">
          <w:rPr>
            <w:color w:val="000000" w:themeColor="text1"/>
          </w:rPr>
          <w:t xml:space="preserve">.  </w:t>
        </w:r>
      </w:ins>
      <w:del w:id="698" w:author="Manida" w:date="2018-04-09T15:37:00Z">
        <w:r w:rsidR="00682C95" w:rsidRPr="00AA6378" w:rsidDel="00446A14">
          <w:rPr>
            <w:color w:val="000000" w:themeColor="text1"/>
          </w:rPr>
          <w:delText>, and MONRE internal reorganization begins in May 2017.</w:delText>
        </w:r>
        <w:r w:rsidR="00682C95" w:rsidRPr="00682C95" w:rsidDel="00446A14">
          <w:rPr>
            <w:color w:val="000000" w:themeColor="text1"/>
          </w:rPr>
          <w:delText xml:space="preserve">  </w:delText>
        </w:r>
      </w:del>
    </w:p>
    <w:p w14:paraId="17733601" w14:textId="6F99684A" w:rsidR="009D7EF6" w:rsidRDefault="009D7EF6" w:rsidP="003F4894">
      <w:pPr>
        <w:pStyle w:val="ListParagraph"/>
        <w:spacing w:after="0"/>
        <w:ind w:firstLine="0"/>
        <w:rPr>
          <w:color w:val="FF0000"/>
        </w:rPr>
      </w:pPr>
      <w:r>
        <w:rPr>
          <w:color w:val="FF0000"/>
        </w:rPr>
        <w:t xml:space="preserve"> </w:t>
      </w:r>
    </w:p>
    <w:p w14:paraId="39F920B1" w14:textId="66D70AA1" w:rsidR="000068DC" w:rsidRDefault="009D7EF6" w:rsidP="003F4894">
      <w:pPr>
        <w:pStyle w:val="ListParagraph"/>
        <w:spacing w:after="0"/>
        <w:ind w:firstLine="0"/>
        <w:rPr>
          <w:ins w:id="699" w:author="Manida" w:date="2018-04-09T17:26:00Z"/>
          <w:color w:val="000000" w:themeColor="text1"/>
        </w:rPr>
      </w:pPr>
      <w:r>
        <w:rPr>
          <w:color w:val="000000" w:themeColor="text1"/>
        </w:rPr>
        <w:t>6</w:t>
      </w:r>
      <w:r w:rsidRPr="003F4894">
        <w:rPr>
          <w:color w:val="000000" w:themeColor="text1"/>
        </w:rPr>
        <w:t>.</w:t>
      </w:r>
      <w:r w:rsidRPr="003F4894">
        <w:rPr>
          <w:color w:val="000000" w:themeColor="text1"/>
        </w:rPr>
        <w:tab/>
      </w:r>
      <w:r w:rsidRPr="004339C2">
        <w:rPr>
          <w:b/>
          <w:bCs w:val="0"/>
          <w:color w:val="000000" w:themeColor="text1"/>
        </w:rPr>
        <w:t xml:space="preserve">Subproject </w:t>
      </w:r>
      <w:del w:id="700" w:author="Manida" w:date="2018-04-09T16:43:00Z">
        <w:r w:rsidRPr="004339C2" w:rsidDel="00932AD5">
          <w:rPr>
            <w:b/>
            <w:bCs w:val="0"/>
            <w:color w:val="000000" w:themeColor="text1"/>
          </w:rPr>
          <w:delText xml:space="preserve">proposal </w:delText>
        </w:r>
      </w:del>
      <w:r w:rsidRPr="004339C2">
        <w:rPr>
          <w:b/>
          <w:bCs w:val="0"/>
          <w:color w:val="000000" w:themeColor="text1"/>
        </w:rPr>
        <w:t>preparation</w:t>
      </w:r>
      <w:ins w:id="701" w:author="Manida" w:date="2018-04-09T16:43:00Z">
        <w:r w:rsidR="00932AD5">
          <w:rPr>
            <w:b/>
            <w:bCs w:val="0"/>
            <w:color w:val="000000" w:themeColor="text1"/>
          </w:rPr>
          <w:t>, approval,</w:t>
        </w:r>
      </w:ins>
      <w:r w:rsidRPr="004339C2">
        <w:rPr>
          <w:b/>
          <w:bCs w:val="0"/>
          <w:color w:val="000000" w:themeColor="text1"/>
        </w:rPr>
        <w:t xml:space="preserve"> and subgrant </w:t>
      </w:r>
      <w:r w:rsidRPr="00B45C84">
        <w:rPr>
          <w:b/>
          <w:bCs w:val="0"/>
          <w:color w:val="000000" w:themeColor="text1"/>
        </w:rPr>
        <w:t>signing</w:t>
      </w:r>
      <w:ins w:id="702" w:author="Manida" w:date="2018-04-09T16:20:00Z">
        <w:r w:rsidR="00714573">
          <w:rPr>
            <w:b/>
            <w:bCs w:val="0"/>
            <w:color w:val="000000" w:themeColor="text1"/>
          </w:rPr>
          <w:t xml:space="preserve">.  </w:t>
        </w:r>
      </w:ins>
      <w:ins w:id="703" w:author="Manida" w:date="2018-04-10T16:13:00Z">
        <w:r w:rsidR="00223516">
          <w:rPr>
            <w:color w:val="000000" w:themeColor="text1"/>
          </w:rPr>
          <w:t>It was mentioned in the second-year annual report that a</w:t>
        </w:r>
      </w:ins>
      <w:del w:id="704" w:author="Manida" w:date="2018-04-10T16:13:00Z">
        <w:r w:rsidR="00FB5D25" w:rsidRPr="00B45C84" w:rsidDel="00223516">
          <w:rPr>
            <w:color w:val="000000" w:themeColor="text1"/>
          </w:rPr>
          <w:delText>A</w:delText>
        </w:r>
      </w:del>
      <w:r w:rsidRPr="00B45C84">
        <w:rPr>
          <w:color w:val="000000" w:themeColor="text1"/>
        </w:rPr>
        <w:t>s of 31 December 201</w:t>
      </w:r>
      <w:ins w:id="705" w:author="Manida" w:date="2018-04-09T16:44:00Z">
        <w:r w:rsidR="00932AD5">
          <w:rPr>
            <w:color w:val="000000" w:themeColor="text1"/>
          </w:rPr>
          <w:t>6</w:t>
        </w:r>
      </w:ins>
      <w:del w:id="706" w:author="Manida" w:date="2018-04-09T16:44:00Z">
        <w:r w:rsidR="00FB5D25" w:rsidRPr="00B45C84" w:rsidDel="00932AD5">
          <w:rPr>
            <w:color w:val="000000" w:themeColor="text1"/>
          </w:rPr>
          <w:delText>7</w:delText>
        </w:r>
      </w:del>
      <w:r w:rsidRPr="00B45C84">
        <w:rPr>
          <w:color w:val="000000" w:themeColor="text1"/>
        </w:rPr>
        <w:t xml:space="preserve">, a total of </w:t>
      </w:r>
      <w:ins w:id="707" w:author="Manida" w:date="2018-04-09T17:17:00Z">
        <w:r w:rsidR="000068DC">
          <w:rPr>
            <w:color w:val="000000" w:themeColor="text1"/>
          </w:rPr>
          <w:t xml:space="preserve">28 </w:t>
        </w:r>
      </w:ins>
      <w:del w:id="708" w:author="Manida" w:date="2018-04-09T17:17:00Z">
        <w:r w:rsidR="00FB5D25" w:rsidRPr="00B45C84" w:rsidDel="000068DC">
          <w:rPr>
            <w:color w:val="000000" w:themeColor="text1"/>
          </w:rPr>
          <w:delText>31</w:delText>
        </w:r>
        <w:r w:rsidRPr="00B45C84" w:rsidDel="000068DC">
          <w:rPr>
            <w:color w:val="000000" w:themeColor="text1"/>
          </w:rPr>
          <w:delText xml:space="preserve"> </w:delText>
        </w:r>
      </w:del>
      <w:r w:rsidRPr="00B45C84">
        <w:rPr>
          <w:color w:val="000000" w:themeColor="text1"/>
        </w:rPr>
        <w:t xml:space="preserve">subprojects </w:t>
      </w:r>
      <w:ins w:id="709" w:author="Manida" w:date="2018-04-09T17:17:00Z">
        <w:r w:rsidR="000068DC">
          <w:rPr>
            <w:color w:val="000000" w:themeColor="text1"/>
          </w:rPr>
          <w:t>(PICE 18 and CBI 10) were</w:t>
        </w:r>
      </w:ins>
      <w:del w:id="710" w:author="Manida" w:date="2018-04-09T17:17:00Z">
        <w:r w:rsidRPr="00B45C84" w:rsidDel="000068DC">
          <w:rPr>
            <w:color w:val="000000" w:themeColor="text1"/>
          </w:rPr>
          <w:delText>are</w:delText>
        </w:r>
      </w:del>
      <w:r w:rsidRPr="00B45C84">
        <w:rPr>
          <w:color w:val="000000" w:themeColor="text1"/>
        </w:rPr>
        <w:t xml:space="preserve"> under implementation </w:t>
      </w:r>
      <w:ins w:id="711" w:author="Manida" w:date="2018-04-09T17:19:00Z">
        <w:r w:rsidR="000068DC">
          <w:rPr>
            <w:color w:val="000000" w:themeColor="text1"/>
          </w:rPr>
          <w:t xml:space="preserve">with a total </w:t>
        </w:r>
      </w:ins>
      <w:ins w:id="712" w:author="Manida" w:date="2018-04-09T17:30:00Z">
        <w:r w:rsidR="00EE1552">
          <w:rPr>
            <w:color w:val="000000" w:themeColor="text1"/>
          </w:rPr>
          <w:t xml:space="preserve">of </w:t>
        </w:r>
      </w:ins>
      <w:ins w:id="713" w:author="Manida" w:date="2018-04-09T17:19:00Z">
        <w:r w:rsidR="000068DC">
          <w:rPr>
            <w:color w:val="000000" w:themeColor="text1"/>
          </w:rPr>
          <w:t xml:space="preserve">budget of </w:t>
        </w:r>
      </w:ins>
      <w:ins w:id="714" w:author="Manida" w:date="2018-04-09T17:21:00Z">
        <w:r w:rsidR="000068DC">
          <w:rPr>
            <w:color w:val="000000" w:themeColor="text1"/>
          </w:rPr>
          <w:t>about $20</w:t>
        </w:r>
      </w:ins>
      <w:ins w:id="715" w:author="Manida" w:date="2018-04-09T17:19:00Z">
        <w:r w:rsidR="000068DC">
          <w:rPr>
            <w:color w:val="000000" w:themeColor="text1"/>
          </w:rPr>
          <w:t xml:space="preserve"> million </w:t>
        </w:r>
      </w:ins>
      <w:r w:rsidRPr="00B45C84">
        <w:rPr>
          <w:color w:val="000000" w:themeColor="text1"/>
        </w:rPr>
        <w:t xml:space="preserve">and </w:t>
      </w:r>
      <w:ins w:id="716" w:author="Manida" w:date="2018-04-09T17:20:00Z">
        <w:r w:rsidR="000068DC">
          <w:rPr>
            <w:color w:val="000000" w:themeColor="text1"/>
          </w:rPr>
          <w:t>$</w:t>
        </w:r>
      </w:ins>
      <w:ins w:id="717" w:author="Manida" w:date="2018-04-09T17:21:00Z">
        <w:r w:rsidR="000068DC">
          <w:rPr>
            <w:color w:val="000000" w:themeColor="text1"/>
          </w:rPr>
          <w:t>23</w:t>
        </w:r>
      </w:ins>
      <w:ins w:id="718" w:author="Manida" w:date="2018-04-09T17:20:00Z">
        <w:r w:rsidR="000068DC">
          <w:rPr>
            <w:color w:val="000000" w:themeColor="text1"/>
          </w:rPr>
          <w:t xml:space="preserve"> million were endorsed by TC.  </w:t>
        </w:r>
      </w:ins>
      <w:del w:id="719" w:author="Manida" w:date="2018-04-09T17:22:00Z">
        <w:r w:rsidRPr="00B45C84" w:rsidDel="000068DC">
          <w:rPr>
            <w:color w:val="000000" w:themeColor="text1"/>
          </w:rPr>
          <w:delText xml:space="preserve">that </w:delText>
        </w:r>
        <w:r w:rsidRPr="00B45C84" w:rsidDel="000068DC">
          <w:rPr>
            <w:iCs w:val="0"/>
            <w:color w:val="000000" w:themeColor="text1"/>
          </w:rPr>
          <w:delText>of a total budget of $</w:delText>
        </w:r>
        <w:r w:rsidR="00B45C84" w:rsidRPr="00B45C84" w:rsidDel="000068DC">
          <w:rPr>
            <w:iCs w:val="0"/>
            <w:color w:val="000000" w:themeColor="text1"/>
          </w:rPr>
          <w:delText>22,957,061</w:delText>
        </w:r>
        <w:r w:rsidRPr="00B45C84" w:rsidDel="000068DC">
          <w:rPr>
            <w:iCs w:val="0"/>
            <w:color w:val="000000" w:themeColor="text1"/>
          </w:rPr>
          <w:delText xml:space="preserve"> allocated for the subprojects, about $</w:delText>
        </w:r>
        <w:r w:rsidR="00B45C84" w:rsidRPr="00B45C84" w:rsidDel="000068DC">
          <w:rPr>
            <w:iCs w:val="0"/>
            <w:color w:val="000000" w:themeColor="text1"/>
          </w:rPr>
          <w:delText>10,900,000</w:delText>
        </w:r>
        <w:r w:rsidRPr="00B45C84" w:rsidDel="000068DC">
          <w:rPr>
            <w:iCs w:val="0"/>
            <w:color w:val="000000" w:themeColor="text1"/>
          </w:rPr>
          <w:delText xml:space="preserve"> have been endorsed by TC of which $</w:delText>
        </w:r>
        <w:r w:rsidR="00676E1C" w:rsidDel="000068DC">
          <w:rPr>
            <w:iCs w:val="0"/>
            <w:color w:val="000000" w:themeColor="text1"/>
          </w:rPr>
          <w:delText>8,550,000</w:delText>
        </w:r>
        <w:r w:rsidRPr="00B45C84" w:rsidDel="000068DC">
          <w:rPr>
            <w:iCs w:val="0"/>
            <w:color w:val="000000" w:themeColor="text1"/>
          </w:rPr>
          <w:delText xml:space="preserve"> have been approved by EPF Board.  </w:delText>
        </w:r>
      </w:del>
      <w:r w:rsidRPr="004B5D57">
        <w:rPr>
          <w:color w:val="000000" w:themeColor="text1"/>
        </w:rPr>
        <w:t>During January-</w:t>
      </w:r>
      <w:r w:rsidR="00676E1C" w:rsidRPr="004B5D57">
        <w:rPr>
          <w:color w:val="000000" w:themeColor="text1"/>
        </w:rPr>
        <w:t>December</w:t>
      </w:r>
      <w:r w:rsidRPr="004B5D57">
        <w:rPr>
          <w:color w:val="000000" w:themeColor="text1"/>
        </w:rPr>
        <w:t xml:space="preserve"> 2017, </w:t>
      </w:r>
      <w:r w:rsidRPr="003C77D4">
        <w:rPr>
          <w:color w:val="000000" w:themeColor="text1"/>
        </w:rPr>
        <w:t xml:space="preserve">additional </w:t>
      </w:r>
      <w:r w:rsidR="00FB0E0F" w:rsidRPr="003C77D4">
        <w:rPr>
          <w:color w:val="000000" w:themeColor="text1"/>
        </w:rPr>
        <w:t>1</w:t>
      </w:r>
      <w:r w:rsidR="00FA7C02" w:rsidRPr="003C77D4">
        <w:rPr>
          <w:color w:val="000000" w:themeColor="text1"/>
        </w:rPr>
        <w:t>6</w:t>
      </w:r>
      <w:r w:rsidRPr="003C77D4">
        <w:rPr>
          <w:color w:val="000000" w:themeColor="text1"/>
        </w:rPr>
        <w:t xml:space="preserve"> subprojects (7 PONREs, </w:t>
      </w:r>
      <w:r w:rsidR="003C77D4" w:rsidRPr="003C77D4">
        <w:rPr>
          <w:rFonts w:cs="DokChampa"/>
          <w:color w:val="000000" w:themeColor="text1"/>
        </w:rPr>
        <w:t xml:space="preserve">7 PFRMs, </w:t>
      </w:r>
      <w:r w:rsidRPr="003C77D4">
        <w:rPr>
          <w:color w:val="000000" w:themeColor="text1"/>
        </w:rPr>
        <w:t xml:space="preserve">NNT-WMPA, </w:t>
      </w:r>
      <w:ins w:id="720" w:author="Manida" w:date="2018-04-09T17:23:00Z">
        <w:r w:rsidR="000068DC">
          <w:rPr>
            <w:color w:val="000000" w:themeColor="text1"/>
          </w:rPr>
          <w:t xml:space="preserve">and </w:t>
        </w:r>
      </w:ins>
      <w:r w:rsidRPr="003C77D4">
        <w:rPr>
          <w:color w:val="000000" w:themeColor="text1"/>
        </w:rPr>
        <w:t xml:space="preserve">NEPL-MU) </w:t>
      </w:r>
      <w:r w:rsidR="00EF727F" w:rsidRPr="003C77D4">
        <w:rPr>
          <w:color w:val="000000" w:themeColor="text1"/>
        </w:rPr>
        <w:t xml:space="preserve">were endorsed </w:t>
      </w:r>
      <w:r w:rsidRPr="003C77D4">
        <w:rPr>
          <w:color w:val="000000" w:themeColor="text1"/>
        </w:rPr>
        <w:t>by TC</w:t>
      </w:r>
      <w:r w:rsidR="003C77D4">
        <w:rPr>
          <w:color w:val="000000" w:themeColor="text1"/>
        </w:rPr>
        <w:t xml:space="preserve">, </w:t>
      </w:r>
      <w:r w:rsidR="003C77D4" w:rsidRPr="003C4A94">
        <w:rPr>
          <w:color w:val="000000" w:themeColor="text1"/>
          <w:highlight w:val="yellow"/>
        </w:rPr>
        <w:t>1</w:t>
      </w:r>
      <w:ins w:id="721" w:author="Manida" w:date="2018-04-11T16:37:00Z">
        <w:r w:rsidR="00A94EF0">
          <w:rPr>
            <w:color w:val="000000" w:themeColor="text1"/>
            <w:highlight w:val="yellow"/>
          </w:rPr>
          <w:t>5</w:t>
        </w:r>
      </w:ins>
      <w:del w:id="722" w:author="Manida" w:date="2018-04-11T16:37:00Z">
        <w:r w:rsidR="003C77D4" w:rsidRPr="003C4A94" w:rsidDel="00A94EF0">
          <w:rPr>
            <w:color w:val="000000" w:themeColor="text1"/>
            <w:highlight w:val="yellow"/>
          </w:rPr>
          <w:delText>6</w:delText>
        </w:r>
      </w:del>
      <w:r w:rsidR="003C77D4" w:rsidRPr="003C4A94">
        <w:rPr>
          <w:color w:val="000000" w:themeColor="text1"/>
          <w:highlight w:val="yellow"/>
        </w:rPr>
        <w:t xml:space="preserve"> s</w:t>
      </w:r>
      <w:r w:rsidR="003C77D4" w:rsidRPr="003C77D4">
        <w:rPr>
          <w:color w:val="000000" w:themeColor="text1"/>
        </w:rPr>
        <w:t>ubprojects</w:t>
      </w:r>
      <w:r w:rsidR="00EF727F" w:rsidRPr="003C77D4">
        <w:rPr>
          <w:color w:val="000000" w:themeColor="text1"/>
        </w:rPr>
        <w:t xml:space="preserve"> </w:t>
      </w:r>
      <w:ins w:id="723" w:author="Manida" w:date="2018-04-10T16:17:00Z">
        <w:r w:rsidR="00223516">
          <w:rPr>
            <w:color w:val="000000" w:themeColor="text1"/>
          </w:rPr>
          <w:t>(</w:t>
        </w:r>
      </w:ins>
      <w:ins w:id="724" w:author="Manida" w:date="2018-04-10T16:21:00Z">
        <w:r w:rsidR="00223516">
          <w:rPr>
            <w:color w:val="000000" w:themeColor="text1"/>
          </w:rPr>
          <w:t xml:space="preserve">7PONREs, </w:t>
        </w:r>
      </w:ins>
      <w:ins w:id="725" w:author="Manida" w:date="2018-04-11T16:38:00Z">
        <w:r w:rsidR="00A94EF0">
          <w:rPr>
            <w:color w:val="000000" w:themeColor="text1"/>
          </w:rPr>
          <w:t>7</w:t>
        </w:r>
      </w:ins>
      <w:ins w:id="726" w:author="Manida" w:date="2018-04-10T16:22:00Z">
        <w:r w:rsidR="003C4A94">
          <w:rPr>
            <w:color w:val="000000" w:themeColor="text1"/>
          </w:rPr>
          <w:t>PFRMs, NNT-WMPA</w:t>
        </w:r>
      </w:ins>
      <w:ins w:id="727" w:author="Manida" w:date="2018-04-10T16:17:00Z">
        <w:r w:rsidR="00223516">
          <w:rPr>
            <w:color w:val="000000" w:themeColor="text1"/>
          </w:rPr>
          <w:t xml:space="preserve">) </w:t>
        </w:r>
      </w:ins>
      <w:r w:rsidR="00570D16" w:rsidRPr="003C77D4">
        <w:rPr>
          <w:color w:val="000000" w:themeColor="text1"/>
        </w:rPr>
        <w:t xml:space="preserve">were </w:t>
      </w:r>
      <w:r w:rsidRPr="003C77D4">
        <w:rPr>
          <w:color w:val="000000" w:themeColor="text1"/>
        </w:rPr>
        <w:t>cleared by the WB</w:t>
      </w:r>
      <w:ins w:id="728" w:author="Manida" w:date="2018-04-09T17:24:00Z">
        <w:r w:rsidR="000068DC">
          <w:rPr>
            <w:color w:val="000000" w:themeColor="text1"/>
          </w:rPr>
          <w:t xml:space="preserve">, </w:t>
        </w:r>
      </w:ins>
      <w:r w:rsidRPr="003C77D4">
        <w:rPr>
          <w:color w:val="000000" w:themeColor="text1"/>
        </w:rPr>
        <w:t xml:space="preserve">and </w:t>
      </w:r>
      <w:r w:rsidR="003C77D4" w:rsidRPr="003C4A94">
        <w:rPr>
          <w:color w:val="000000" w:themeColor="text1"/>
          <w:highlight w:val="yellow"/>
        </w:rPr>
        <w:t>12 s</w:t>
      </w:r>
      <w:r w:rsidR="003C77D4" w:rsidRPr="003C77D4">
        <w:rPr>
          <w:color w:val="000000" w:themeColor="text1"/>
        </w:rPr>
        <w:t xml:space="preserve">ubprojects </w:t>
      </w:r>
      <w:ins w:id="729" w:author="Manida" w:date="2018-04-10T16:17:00Z">
        <w:r w:rsidR="00223516">
          <w:rPr>
            <w:color w:val="000000" w:themeColor="text1"/>
          </w:rPr>
          <w:t>(</w:t>
        </w:r>
      </w:ins>
      <w:ins w:id="730" w:author="Manida" w:date="2018-04-10T16:23:00Z">
        <w:r w:rsidR="003C4A94">
          <w:rPr>
            <w:color w:val="000000" w:themeColor="text1"/>
          </w:rPr>
          <w:t>N</w:t>
        </w:r>
      </w:ins>
      <w:ins w:id="731" w:author="Manida" w:date="2018-04-12T05:46:00Z">
        <w:r w:rsidR="00275ECE">
          <w:rPr>
            <w:color w:val="000000" w:themeColor="text1"/>
          </w:rPr>
          <w:t>APA</w:t>
        </w:r>
      </w:ins>
      <w:ins w:id="732" w:author="Manida" w:date="2018-04-10T16:23:00Z">
        <w:r w:rsidR="003C4A94">
          <w:rPr>
            <w:color w:val="000000" w:themeColor="text1"/>
          </w:rPr>
          <w:t xml:space="preserve">, 7PONREs, </w:t>
        </w:r>
      </w:ins>
      <w:ins w:id="733" w:author="Manida" w:date="2018-04-10T16:24:00Z">
        <w:r w:rsidR="003C4A94">
          <w:rPr>
            <w:color w:val="000000" w:themeColor="text1"/>
          </w:rPr>
          <w:t xml:space="preserve">and </w:t>
        </w:r>
      </w:ins>
      <w:ins w:id="734" w:author="Manida" w:date="2018-04-10T16:23:00Z">
        <w:r w:rsidR="003C4A94">
          <w:rPr>
            <w:color w:val="000000" w:themeColor="text1"/>
          </w:rPr>
          <w:t>3PFRMs</w:t>
        </w:r>
      </w:ins>
      <w:ins w:id="735" w:author="Manida" w:date="2018-04-10T16:17:00Z">
        <w:r w:rsidR="00223516">
          <w:rPr>
            <w:color w:val="000000" w:themeColor="text1"/>
          </w:rPr>
          <w:t xml:space="preserve">) </w:t>
        </w:r>
      </w:ins>
      <w:r w:rsidR="003C77D4" w:rsidRPr="003C77D4">
        <w:rPr>
          <w:color w:val="000000" w:themeColor="text1"/>
        </w:rPr>
        <w:t>were endorsed by EPF</w:t>
      </w:r>
      <w:r w:rsidRPr="003C77D4">
        <w:rPr>
          <w:color w:val="000000" w:themeColor="text1"/>
        </w:rPr>
        <w:t xml:space="preserve"> Board</w:t>
      </w:r>
      <w:ins w:id="736" w:author="Manida" w:date="2018-04-10T16:28:00Z">
        <w:r w:rsidR="003C4A94">
          <w:rPr>
            <w:color w:val="000000" w:themeColor="text1"/>
          </w:rPr>
          <w:t xml:space="preserve"> (see </w:t>
        </w:r>
        <w:r w:rsidR="003C4A94" w:rsidRPr="002E7638">
          <w:rPr>
            <w:i/>
            <w:iCs w:val="0"/>
            <w:color w:val="000000" w:themeColor="text1"/>
            <w:u w:val="single"/>
          </w:rPr>
          <w:t>Annex 2</w:t>
        </w:r>
        <w:r w:rsidR="003C4A94">
          <w:rPr>
            <w:color w:val="000000" w:themeColor="text1"/>
          </w:rPr>
          <w:t>)</w:t>
        </w:r>
      </w:ins>
      <w:r w:rsidRPr="003C77D4">
        <w:rPr>
          <w:color w:val="000000" w:themeColor="text1"/>
        </w:rPr>
        <w:t xml:space="preserve">.  </w:t>
      </w:r>
      <w:ins w:id="737" w:author="Manida" w:date="2018-04-11T16:43:00Z">
        <w:r w:rsidR="00A94EF0">
          <w:rPr>
            <w:color w:val="000000" w:themeColor="text1"/>
          </w:rPr>
          <w:t xml:space="preserve">As of 31 December 2017, a total of </w:t>
        </w:r>
        <w:r w:rsidR="00A94EF0">
          <w:rPr>
            <w:iCs w:val="0"/>
          </w:rPr>
          <w:t>39 subprojects were under implementation with an approved budget of about $25.11 million</w:t>
        </w:r>
      </w:ins>
      <w:ins w:id="738" w:author="Manida" w:date="2018-04-11T16:44:00Z">
        <w:r w:rsidR="00A94EF0">
          <w:rPr>
            <w:iCs w:val="0"/>
          </w:rPr>
          <w:t xml:space="preserve"> </w:t>
        </w:r>
      </w:ins>
      <w:ins w:id="739" w:author="Manida" w:date="2018-04-10T16:16:00Z">
        <w:r w:rsidR="00223516">
          <w:rPr>
            <w:iCs w:val="0"/>
          </w:rPr>
          <w:t xml:space="preserve">including 8 subprojects </w:t>
        </w:r>
      </w:ins>
      <w:ins w:id="740" w:author="Manida" w:date="2018-04-10T16:26:00Z">
        <w:r w:rsidR="003C4A94">
          <w:rPr>
            <w:iCs w:val="0"/>
          </w:rPr>
          <w:t xml:space="preserve">(MPI-PPA, NNT-WMPA-PPA, NEPL-PPA, and 5PONREs) </w:t>
        </w:r>
      </w:ins>
      <w:ins w:id="741" w:author="Manida" w:date="2018-04-10T16:16:00Z">
        <w:r w:rsidR="00223516">
          <w:rPr>
            <w:iCs w:val="0"/>
          </w:rPr>
          <w:t>that have been completed by end of 2017</w:t>
        </w:r>
      </w:ins>
      <w:ins w:id="742" w:author="Manida" w:date="2018-04-10T16:18:00Z">
        <w:r w:rsidR="00223516">
          <w:rPr>
            <w:iCs w:val="0"/>
          </w:rPr>
          <w:t xml:space="preserve">.  </w:t>
        </w:r>
      </w:ins>
      <w:ins w:id="743" w:author="Manida" w:date="2018-04-10T16:16:00Z">
        <w:r w:rsidR="00223516">
          <w:rPr>
            <w:iCs w:val="0"/>
          </w:rPr>
          <w:t>There w</w:t>
        </w:r>
      </w:ins>
      <w:ins w:id="744" w:author="Manida" w:date="2018-04-10T16:27:00Z">
        <w:r w:rsidR="003C4A94">
          <w:rPr>
            <w:iCs w:val="0"/>
          </w:rPr>
          <w:t>as</w:t>
        </w:r>
      </w:ins>
      <w:ins w:id="745" w:author="Manida" w:date="2018-04-10T16:16:00Z">
        <w:r w:rsidR="00223516">
          <w:rPr>
            <w:iCs w:val="0"/>
          </w:rPr>
          <w:t xml:space="preserve"> 1 subproject waiting for WB clearance </w:t>
        </w:r>
      </w:ins>
      <w:ins w:id="746" w:author="Manida" w:date="2018-04-10T16:18:00Z">
        <w:r w:rsidR="00223516">
          <w:rPr>
            <w:iCs w:val="0"/>
          </w:rPr>
          <w:t>(NEPL-</w:t>
        </w:r>
        <w:r w:rsidR="00223516">
          <w:rPr>
            <w:iCs w:val="0"/>
          </w:rPr>
          <w:lastRenderedPageBreak/>
          <w:t xml:space="preserve">MU) </w:t>
        </w:r>
      </w:ins>
      <w:ins w:id="747" w:author="Manida" w:date="2018-04-10T16:16:00Z">
        <w:r w:rsidR="00223516">
          <w:rPr>
            <w:iCs w:val="0"/>
          </w:rPr>
          <w:t xml:space="preserve">and </w:t>
        </w:r>
      </w:ins>
      <w:ins w:id="748" w:author="Manida" w:date="2018-04-11T16:49:00Z">
        <w:r w:rsidR="00286B28">
          <w:rPr>
            <w:iCs w:val="0"/>
          </w:rPr>
          <w:t>4</w:t>
        </w:r>
      </w:ins>
      <w:ins w:id="749" w:author="Manida" w:date="2018-04-10T16:16:00Z">
        <w:r w:rsidR="00223516">
          <w:rPr>
            <w:iCs w:val="0"/>
          </w:rPr>
          <w:t xml:space="preserve"> subprojects waiting for Board approval</w:t>
        </w:r>
      </w:ins>
      <w:ins w:id="750" w:author="Manida" w:date="2018-04-10T16:18:00Z">
        <w:r w:rsidR="00223516">
          <w:rPr>
            <w:iCs w:val="0"/>
          </w:rPr>
          <w:t xml:space="preserve"> (</w:t>
        </w:r>
      </w:ins>
      <w:ins w:id="751" w:author="Manida" w:date="2018-04-10T16:27:00Z">
        <w:r w:rsidR="003C4A94">
          <w:rPr>
            <w:iCs w:val="0"/>
          </w:rPr>
          <w:t>4</w:t>
        </w:r>
      </w:ins>
      <w:ins w:id="752" w:author="Manida" w:date="2018-04-10T16:18:00Z">
        <w:r w:rsidR="00223516">
          <w:rPr>
            <w:iCs w:val="0"/>
          </w:rPr>
          <w:t>PFRM</w:t>
        </w:r>
      </w:ins>
      <w:ins w:id="753" w:author="Manida" w:date="2018-04-10T16:27:00Z">
        <w:r w:rsidR="003C4A94">
          <w:rPr>
            <w:iCs w:val="0"/>
          </w:rPr>
          <w:t>s</w:t>
        </w:r>
      </w:ins>
      <w:ins w:id="754" w:author="Manida" w:date="2018-04-10T16:18:00Z">
        <w:r w:rsidR="003C4A94">
          <w:rPr>
            <w:iCs w:val="0"/>
          </w:rPr>
          <w:t xml:space="preserve"> for </w:t>
        </w:r>
        <w:r w:rsidR="00223516">
          <w:rPr>
            <w:iCs w:val="0"/>
          </w:rPr>
          <w:t>KM, LPB, XK, HP)</w:t>
        </w:r>
      </w:ins>
      <w:ins w:id="755" w:author="Manida" w:date="2018-04-10T16:20:00Z">
        <w:r w:rsidR="00223516" w:rsidRPr="00223516">
          <w:rPr>
            <w:rStyle w:val="FootnoteReference"/>
            <w:color w:val="000000" w:themeColor="text1"/>
          </w:rPr>
          <w:t xml:space="preserve"> </w:t>
        </w:r>
        <w:r w:rsidR="00223516">
          <w:rPr>
            <w:rStyle w:val="FootnoteReference"/>
            <w:color w:val="000000" w:themeColor="text1"/>
          </w:rPr>
          <w:footnoteReference w:id="3"/>
        </w:r>
      </w:ins>
      <w:ins w:id="762" w:author="Manida" w:date="2018-04-10T16:16:00Z">
        <w:r w:rsidR="00223516">
          <w:rPr>
            <w:iCs w:val="0"/>
          </w:rPr>
          <w:t xml:space="preserve">.  </w:t>
        </w:r>
      </w:ins>
      <w:ins w:id="763" w:author="Manida" w:date="2018-04-10T16:28:00Z">
        <w:r w:rsidR="003C4A94">
          <w:rPr>
            <w:color w:val="000000" w:themeColor="text1"/>
          </w:rPr>
          <w:t>It is noted that t</w:t>
        </w:r>
      </w:ins>
      <w:ins w:id="764" w:author="Manida" w:date="2018-04-09T17:33:00Z">
        <w:r w:rsidR="00EE1552">
          <w:rPr>
            <w:color w:val="000000" w:themeColor="text1"/>
          </w:rPr>
          <w:t xml:space="preserve">he subproject approval process took longer time than </w:t>
        </w:r>
      </w:ins>
      <w:ins w:id="765" w:author="Manida" w:date="2018-04-10T16:15:00Z">
        <w:r w:rsidR="00223516">
          <w:rPr>
            <w:color w:val="000000" w:themeColor="text1"/>
          </w:rPr>
          <w:t xml:space="preserve">that required </w:t>
        </w:r>
      </w:ins>
      <w:ins w:id="766" w:author="Manida" w:date="2018-04-09T17:33:00Z">
        <w:r w:rsidR="00EE1552">
          <w:rPr>
            <w:color w:val="000000" w:themeColor="text1"/>
          </w:rPr>
          <w:t xml:space="preserve">during the past 2 years.  </w:t>
        </w:r>
      </w:ins>
      <w:del w:id="767" w:author="Manida" w:date="2018-04-09T17:32:00Z">
        <w:r w:rsidRPr="003C77D4" w:rsidDel="00EE1552">
          <w:rPr>
            <w:color w:val="000000" w:themeColor="text1"/>
          </w:rPr>
          <w:delText>It is expected that the remaining subprojects (</w:delText>
        </w:r>
        <w:r w:rsidR="003C77D4" w:rsidRPr="003C77D4" w:rsidDel="00EE1552">
          <w:rPr>
            <w:color w:val="000000" w:themeColor="text1"/>
          </w:rPr>
          <w:delText>4</w:delText>
        </w:r>
        <w:r w:rsidRPr="003C77D4" w:rsidDel="00EE1552">
          <w:rPr>
            <w:color w:val="000000" w:themeColor="text1"/>
          </w:rPr>
          <w:delText>PFRM</w:delText>
        </w:r>
        <w:r w:rsidR="003C77D4" w:rsidRPr="003C77D4" w:rsidDel="00EE1552">
          <w:rPr>
            <w:color w:val="000000" w:themeColor="text1"/>
          </w:rPr>
          <w:delText>s</w:delText>
        </w:r>
        <w:r w:rsidRPr="003C77D4" w:rsidDel="00EE1552">
          <w:rPr>
            <w:color w:val="000000" w:themeColor="text1"/>
          </w:rPr>
          <w:delText xml:space="preserve">) will be endorsed by </w:delText>
        </w:r>
        <w:r w:rsidR="003C77D4" w:rsidRPr="003C77D4" w:rsidDel="00EE1552">
          <w:rPr>
            <w:color w:val="000000" w:themeColor="text1"/>
          </w:rPr>
          <w:delText>EPF Board</w:delText>
        </w:r>
        <w:r w:rsidRPr="003C77D4" w:rsidDel="00EE1552">
          <w:rPr>
            <w:color w:val="000000" w:themeColor="text1"/>
          </w:rPr>
          <w:delText xml:space="preserve"> </w:delText>
        </w:r>
        <w:r w:rsidR="003C77D4" w:rsidRPr="003C77D4" w:rsidDel="00EE1552">
          <w:rPr>
            <w:color w:val="000000" w:themeColor="text1"/>
          </w:rPr>
          <w:delText>for February</w:delText>
        </w:r>
        <w:r w:rsidRPr="003C77D4" w:rsidDel="00EE1552">
          <w:rPr>
            <w:color w:val="000000" w:themeColor="text1"/>
          </w:rPr>
          <w:delText xml:space="preserve"> 201</w:delText>
        </w:r>
        <w:r w:rsidR="003C77D4" w:rsidRPr="003C77D4" w:rsidDel="00EE1552">
          <w:rPr>
            <w:color w:val="000000" w:themeColor="text1"/>
          </w:rPr>
          <w:delText>8</w:delText>
        </w:r>
        <w:r w:rsidRPr="00AF4E04" w:rsidDel="00EE1552">
          <w:rPr>
            <w:color w:val="000000" w:themeColor="text1"/>
          </w:rPr>
          <w:delText xml:space="preserve">.   </w:delText>
        </w:r>
      </w:del>
      <w:r w:rsidRPr="00AF4E04">
        <w:rPr>
          <w:color w:val="000000" w:themeColor="text1"/>
        </w:rPr>
        <w:t>It is the new Board policy to review and approve all EPF subprojects through Board meeting before subproject signing.</w:t>
      </w:r>
      <w:ins w:id="768" w:author="Manida" w:date="2018-04-09T17:34:00Z">
        <w:r w:rsidR="00EE1552">
          <w:rPr>
            <w:color w:val="000000" w:themeColor="text1"/>
          </w:rPr>
          <w:t xml:space="preserve"> </w:t>
        </w:r>
      </w:ins>
      <w:r w:rsidR="003C77D4" w:rsidRPr="00AF4E04">
        <w:rPr>
          <w:color w:val="000000" w:themeColor="text1"/>
        </w:rPr>
        <w:t xml:space="preserve"> In addition, </w:t>
      </w:r>
      <w:r w:rsidR="00233A31" w:rsidRPr="00AF4E04">
        <w:rPr>
          <w:color w:val="000000" w:themeColor="text1"/>
        </w:rPr>
        <w:t xml:space="preserve">prior to the Technical </w:t>
      </w:r>
      <w:ins w:id="769" w:author="Manida" w:date="2018-04-09T17:31:00Z">
        <w:r w:rsidR="00EE1552">
          <w:rPr>
            <w:color w:val="000000" w:themeColor="text1"/>
          </w:rPr>
          <w:t>C</w:t>
        </w:r>
      </w:ins>
      <w:del w:id="770" w:author="Manida" w:date="2018-04-09T17:31:00Z">
        <w:r w:rsidR="00233A31" w:rsidRPr="00AF4E04" w:rsidDel="00EE1552">
          <w:rPr>
            <w:color w:val="000000" w:themeColor="text1"/>
          </w:rPr>
          <w:delText>c</w:delText>
        </w:r>
      </w:del>
      <w:r w:rsidR="00233A31" w:rsidRPr="00AF4E04">
        <w:rPr>
          <w:color w:val="000000" w:themeColor="text1"/>
        </w:rPr>
        <w:t xml:space="preserve">ommittee meeting, all </w:t>
      </w:r>
      <w:r w:rsidR="003C77D4" w:rsidRPr="00AF4E04">
        <w:rPr>
          <w:color w:val="000000" w:themeColor="text1"/>
        </w:rPr>
        <w:t xml:space="preserve">sub-project </w:t>
      </w:r>
      <w:r w:rsidR="00233A31" w:rsidRPr="00AF4E04">
        <w:rPr>
          <w:color w:val="000000" w:themeColor="text1"/>
        </w:rPr>
        <w:t xml:space="preserve">proposal </w:t>
      </w:r>
      <w:r w:rsidR="003C77D4" w:rsidRPr="00AF4E04">
        <w:rPr>
          <w:color w:val="000000" w:themeColor="text1"/>
        </w:rPr>
        <w:t>need</w:t>
      </w:r>
      <w:r w:rsidR="00233A31" w:rsidRPr="00AF4E04">
        <w:rPr>
          <w:color w:val="000000" w:themeColor="text1"/>
        </w:rPr>
        <w:t>s</w:t>
      </w:r>
      <w:r w:rsidR="003C77D4" w:rsidRPr="00AF4E04">
        <w:rPr>
          <w:color w:val="000000" w:themeColor="text1"/>
        </w:rPr>
        <w:t xml:space="preserve"> to get </w:t>
      </w:r>
      <w:r w:rsidR="00233A31" w:rsidRPr="00AF4E04">
        <w:rPr>
          <w:color w:val="000000" w:themeColor="text1"/>
        </w:rPr>
        <w:t>Letter of Permission from</w:t>
      </w:r>
      <w:r w:rsidR="003C77D4" w:rsidRPr="00AF4E04">
        <w:rPr>
          <w:color w:val="000000" w:themeColor="text1"/>
        </w:rPr>
        <w:t xml:space="preserve"> the </w:t>
      </w:r>
      <w:r w:rsidR="00233A31" w:rsidRPr="00AF4E04">
        <w:rPr>
          <w:color w:val="000000" w:themeColor="text1"/>
        </w:rPr>
        <w:t xml:space="preserve">Minister of </w:t>
      </w:r>
      <w:r w:rsidR="00AF4E04" w:rsidRPr="00AF4E04">
        <w:rPr>
          <w:color w:val="000000" w:themeColor="text1"/>
        </w:rPr>
        <w:t xml:space="preserve">concerned </w:t>
      </w:r>
      <w:r w:rsidR="00233A31" w:rsidRPr="00AF4E04">
        <w:rPr>
          <w:color w:val="000000" w:themeColor="text1"/>
        </w:rPr>
        <w:t xml:space="preserve">Ministry. </w:t>
      </w:r>
      <w:ins w:id="771" w:author="Manida" w:date="2018-04-09T17:25:00Z">
        <w:r w:rsidR="000068DC">
          <w:rPr>
            <w:color w:val="000000" w:themeColor="text1"/>
          </w:rPr>
          <w:t xml:space="preserve">  </w:t>
        </w:r>
      </w:ins>
    </w:p>
    <w:p w14:paraId="6A7BB972" w14:textId="77777777" w:rsidR="000068DC" w:rsidRDefault="000068DC" w:rsidP="003F4894">
      <w:pPr>
        <w:pStyle w:val="ListParagraph"/>
        <w:spacing w:after="0"/>
        <w:ind w:firstLine="0"/>
        <w:rPr>
          <w:ins w:id="772" w:author="Manida" w:date="2018-04-09T17:26:00Z"/>
          <w:color w:val="000000" w:themeColor="text1"/>
        </w:rPr>
      </w:pPr>
    </w:p>
    <w:p w14:paraId="49AFA810" w14:textId="566EE9F6" w:rsidR="009D7EF6" w:rsidRPr="004339C2" w:rsidDel="003C4A94" w:rsidRDefault="009D7EF6" w:rsidP="003F4894">
      <w:pPr>
        <w:pStyle w:val="ListParagraph"/>
        <w:spacing w:after="0"/>
        <w:ind w:firstLine="0"/>
        <w:rPr>
          <w:del w:id="773" w:author="Manida" w:date="2018-04-10T16:29:00Z"/>
          <w:color w:val="000000" w:themeColor="text1"/>
        </w:rPr>
      </w:pPr>
    </w:p>
    <w:p w14:paraId="72CF5390" w14:textId="78126AAA" w:rsidR="009D7EF6" w:rsidDel="003C4A94" w:rsidRDefault="009D7EF6" w:rsidP="003F4894">
      <w:pPr>
        <w:pStyle w:val="ListParagraph"/>
        <w:spacing w:after="0"/>
        <w:ind w:firstLine="0"/>
        <w:rPr>
          <w:del w:id="774" w:author="Manida" w:date="2018-04-10T16:29:00Z"/>
          <w:color w:val="FF0000"/>
        </w:rPr>
      </w:pPr>
    </w:p>
    <w:p w14:paraId="16C5AEC8" w14:textId="646EA551" w:rsidR="009D7EF6" w:rsidRPr="00BE283E" w:rsidRDefault="009D7EF6" w:rsidP="003F4894">
      <w:pPr>
        <w:pStyle w:val="ListParagraph"/>
        <w:spacing w:after="0"/>
        <w:ind w:firstLine="0"/>
        <w:rPr>
          <w:color w:val="000000" w:themeColor="text1"/>
          <w:highlight w:val="yellow"/>
        </w:rPr>
      </w:pPr>
      <w:r w:rsidRPr="00840D1A">
        <w:rPr>
          <w:color w:val="000000" w:themeColor="text1"/>
        </w:rPr>
        <w:t>7.</w:t>
      </w:r>
      <w:r w:rsidRPr="00840D1A">
        <w:rPr>
          <w:color w:val="000000" w:themeColor="text1"/>
        </w:rPr>
        <w:tab/>
      </w:r>
      <w:r w:rsidRPr="00840D1A">
        <w:rPr>
          <w:b/>
          <w:bCs w:val="0"/>
          <w:color w:val="000000" w:themeColor="text1"/>
        </w:rPr>
        <w:t xml:space="preserve">New </w:t>
      </w:r>
      <w:r>
        <w:rPr>
          <w:b/>
          <w:bCs w:val="0"/>
          <w:color w:val="000000" w:themeColor="text1"/>
        </w:rPr>
        <w:t xml:space="preserve">subprojects:  </w:t>
      </w:r>
      <w:r w:rsidR="00840D1A" w:rsidRPr="003409EF">
        <w:rPr>
          <w:color w:val="000000" w:themeColor="text1"/>
        </w:rPr>
        <w:t>During the report period, p</w:t>
      </w:r>
      <w:r w:rsidRPr="003409EF">
        <w:rPr>
          <w:color w:val="000000" w:themeColor="text1"/>
        </w:rPr>
        <w:t>reparation of new subproject</w:t>
      </w:r>
      <w:r w:rsidR="003409EF" w:rsidRPr="003409EF">
        <w:rPr>
          <w:color w:val="000000" w:themeColor="text1"/>
        </w:rPr>
        <w:t xml:space="preserve"> proposal</w:t>
      </w:r>
      <w:r w:rsidRPr="003409EF">
        <w:rPr>
          <w:color w:val="000000" w:themeColor="text1"/>
        </w:rPr>
        <w:t xml:space="preserve"> </w:t>
      </w:r>
      <w:r w:rsidR="003409EF" w:rsidRPr="003409EF">
        <w:rPr>
          <w:color w:val="000000" w:themeColor="text1"/>
        </w:rPr>
        <w:t xml:space="preserve">by MAF-DPF </w:t>
      </w:r>
      <w:ins w:id="775" w:author="Manida" w:date="2018-04-10T16:34:00Z">
        <w:r w:rsidR="00682857">
          <w:rPr>
            <w:color w:val="000000" w:themeColor="text1"/>
          </w:rPr>
          <w:t xml:space="preserve">was initiated </w:t>
        </w:r>
      </w:ins>
      <w:del w:id="776" w:author="Manida" w:date="2018-04-10T16:35:00Z">
        <w:r w:rsidR="003409EF" w:rsidRPr="003409EF" w:rsidDel="00682857">
          <w:rPr>
            <w:color w:val="000000" w:themeColor="text1"/>
          </w:rPr>
          <w:delText xml:space="preserve">is on-going </w:delText>
        </w:r>
      </w:del>
      <w:r w:rsidR="003409EF" w:rsidRPr="003409EF">
        <w:rPr>
          <w:color w:val="000000" w:themeColor="text1"/>
        </w:rPr>
        <w:t xml:space="preserve">with the objective to support DPF to provide “One window” Services to LENS2 Sub-project in the sector, including in the areas of benchmarking, spreading best practice, M&amp;E, enhance supervision, enhance coordination, other including nature-based tourism, strategic communication, and coordination with other planning departments throughout the GoL. </w:t>
      </w:r>
      <w:ins w:id="777" w:author="Manida" w:date="2018-04-10T16:35:00Z">
        <w:r w:rsidR="00682857">
          <w:rPr>
            <w:color w:val="000000" w:themeColor="text1"/>
          </w:rPr>
          <w:t xml:space="preserve"> </w:t>
        </w:r>
      </w:ins>
      <w:r w:rsidR="003409EF" w:rsidRPr="003409EF">
        <w:rPr>
          <w:color w:val="000000" w:themeColor="text1"/>
        </w:rPr>
        <w:t>One example is to provide remote sensing monitoring of changes in forest cover in 11 P</w:t>
      </w:r>
      <w:ins w:id="778" w:author="Manida" w:date="2018-04-10T16:35:00Z">
        <w:r w:rsidR="00682857">
          <w:rPr>
            <w:color w:val="000000" w:themeColor="text1"/>
          </w:rPr>
          <w:t>A</w:t>
        </w:r>
      </w:ins>
      <w:del w:id="779" w:author="Manida" w:date="2018-04-10T16:35:00Z">
        <w:r w:rsidR="003409EF" w:rsidRPr="003409EF" w:rsidDel="00682857">
          <w:rPr>
            <w:color w:val="000000" w:themeColor="text1"/>
          </w:rPr>
          <w:delText>a</w:delText>
        </w:r>
      </w:del>
      <w:r w:rsidR="003409EF" w:rsidRPr="003409EF">
        <w:rPr>
          <w:color w:val="000000" w:themeColor="text1"/>
        </w:rPr>
        <w:t xml:space="preserve">s, to help the sub-projects deliver in a consistent and comparable way on the aggregated results indicator for LENS2. </w:t>
      </w:r>
      <w:r w:rsidR="00BE283E">
        <w:rPr>
          <w:color w:val="000000" w:themeColor="text1"/>
        </w:rPr>
        <w:t xml:space="preserve">This new sub-project is expected to be submitted to TC in </w:t>
      </w:r>
      <w:del w:id="780" w:author="Manida" w:date="2018-04-10T16:36:00Z">
        <w:r w:rsidR="00BE283E" w:rsidDel="00682857">
          <w:rPr>
            <w:color w:val="000000" w:themeColor="text1"/>
          </w:rPr>
          <w:delText xml:space="preserve">late February </w:delText>
        </w:r>
      </w:del>
      <w:r w:rsidR="00BE283E">
        <w:rPr>
          <w:color w:val="000000" w:themeColor="text1"/>
        </w:rPr>
        <w:t xml:space="preserve">2018. </w:t>
      </w:r>
      <w:ins w:id="781" w:author="Manida" w:date="2018-04-10T16:36:00Z">
        <w:r w:rsidR="00682857">
          <w:rPr>
            <w:color w:val="000000" w:themeColor="text1"/>
          </w:rPr>
          <w:t xml:space="preserve"> </w:t>
        </w:r>
      </w:ins>
      <w:r w:rsidR="00BE283E">
        <w:rPr>
          <w:color w:val="000000" w:themeColor="text1"/>
        </w:rPr>
        <w:t>Apart from that</w:t>
      </w:r>
      <w:r w:rsidR="00BE283E" w:rsidRPr="00BE283E">
        <w:rPr>
          <w:color w:val="000000" w:themeColor="text1"/>
        </w:rPr>
        <w:t xml:space="preserve">, </w:t>
      </w:r>
      <w:r w:rsidR="00BE283E" w:rsidRPr="00BE283E">
        <w:t>t</w:t>
      </w:r>
      <w:r w:rsidRPr="00BE283E">
        <w:t xml:space="preserve">here are also needs for additional financing for training of the 7PFRM in line with the national guidelines being drafted under DFRM subproject as well as additional research on development of new funding sources for EPF as required by the Green Growth-DPO project.  </w:t>
      </w:r>
      <w:ins w:id="782" w:author="Manida" w:date="2018-04-10T16:38:00Z">
        <w:r w:rsidR="00682857">
          <w:rPr>
            <w:iCs w:val="0"/>
          </w:rPr>
          <w:t xml:space="preserve">There were </w:t>
        </w:r>
      </w:ins>
      <w:ins w:id="783" w:author="Manida" w:date="2018-04-10T16:40:00Z">
        <w:r w:rsidR="00682857">
          <w:rPr>
            <w:iCs w:val="0"/>
          </w:rPr>
          <w:t xml:space="preserve">also </w:t>
        </w:r>
      </w:ins>
      <w:ins w:id="784" w:author="Manida" w:date="2018-04-10T16:38:00Z">
        <w:r w:rsidR="00682857">
          <w:rPr>
            <w:iCs w:val="0"/>
          </w:rPr>
          <w:t>proposals for restructuring of DFRM, DESIA, and DEQP subprojects as well as for additional financing of DPC, PCD, and NREI of MONRE</w:t>
        </w:r>
      </w:ins>
      <w:ins w:id="785" w:author="Manida" w:date="2018-04-10T16:40:00Z">
        <w:r w:rsidR="00682857">
          <w:rPr>
            <w:iCs w:val="0"/>
          </w:rPr>
          <w:t xml:space="preserve">.  </w:t>
        </w:r>
      </w:ins>
      <w:ins w:id="786" w:author="Manida" w:date="2018-04-10T16:41:00Z">
        <w:r w:rsidR="00682857">
          <w:rPr>
            <w:color w:val="000000" w:themeColor="text1"/>
          </w:rPr>
          <w:t xml:space="preserve">In line with </w:t>
        </w:r>
      </w:ins>
      <w:ins w:id="787" w:author="Manida" w:date="2018-04-10T16:38:00Z">
        <w:r w:rsidR="00682857">
          <w:rPr>
            <w:color w:val="000000" w:themeColor="text1"/>
          </w:rPr>
          <w:t>MONRE</w:t>
        </w:r>
      </w:ins>
      <w:ins w:id="788" w:author="Manida" w:date="2018-04-10T16:41:00Z">
        <w:r w:rsidR="00682857">
          <w:rPr>
            <w:color w:val="000000" w:themeColor="text1"/>
          </w:rPr>
          <w:t>’s policy the</w:t>
        </w:r>
      </w:ins>
      <w:ins w:id="789" w:author="Manida" w:date="2018-04-10T16:38:00Z">
        <w:r w:rsidR="00682857">
          <w:rPr>
            <w:color w:val="000000" w:themeColor="text1"/>
          </w:rPr>
          <w:t xml:space="preserve"> DESIA subproject</w:t>
        </w:r>
      </w:ins>
      <w:ins w:id="790" w:author="Manida" w:date="2018-04-10T16:41:00Z">
        <w:r w:rsidR="00682857">
          <w:rPr>
            <w:color w:val="000000" w:themeColor="text1"/>
          </w:rPr>
          <w:t xml:space="preserve"> will be separated </w:t>
        </w:r>
      </w:ins>
      <w:ins w:id="791" w:author="Manida" w:date="2018-04-10T16:38:00Z">
        <w:r w:rsidR="00682857">
          <w:rPr>
            <w:color w:val="000000" w:themeColor="text1"/>
          </w:rPr>
          <w:t>into 2 subprojects</w:t>
        </w:r>
        <w:r w:rsidR="00682857">
          <w:rPr>
            <w:rStyle w:val="FootnoteReference"/>
            <w:color w:val="000000" w:themeColor="text1"/>
          </w:rPr>
          <w:footnoteReference w:id="4"/>
        </w:r>
        <w:r w:rsidR="00682857">
          <w:rPr>
            <w:color w:val="000000" w:themeColor="text1"/>
          </w:rPr>
          <w:t xml:space="preserve">.  </w:t>
        </w:r>
      </w:ins>
      <w:del w:id="794" w:author="Manida" w:date="2018-04-10T16:41:00Z">
        <w:r w:rsidRPr="00BE283E" w:rsidDel="00682857">
          <w:delText>Objective and scope of PCD additional financing which was already agreed with WB is also being discussed.</w:delText>
        </w:r>
        <w:r w:rsidDel="00682857">
          <w:delText xml:space="preserve">  </w:delText>
        </w:r>
      </w:del>
    </w:p>
    <w:p w14:paraId="7341C9F8" w14:textId="77777777" w:rsidR="009D7EF6" w:rsidRDefault="009D7EF6" w:rsidP="009D7EF6"/>
    <w:p w14:paraId="7531CD02" w14:textId="14DA7511" w:rsidR="009D7EF6" w:rsidRDefault="009D7EF6" w:rsidP="003F4894">
      <w:pPr>
        <w:pStyle w:val="ListParagraph"/>
        <w:spacing w:after="0"/>
        <w:ind w:firstLine="0"/>
        <w:rPr>
          <w:color w:val="000000" w:themeColor="text1"/>
        </w:rPr>
      </w:pPr>
      <w:r>
        <w:t>8.</w:t>
      </w:r>
      <w:r>
        <w:tab/>
      </w:r>
      <w:r>
        <w:rPr>
          <w:b/>
          <w:bCs w:val="0"/>
          <w:color w:val="000000" w:themeColor="text1"/>
        </w:rPr>
        <w:t xml:space="preserve">EPF role in coordination and synergy: </w:t>
      </w:r>
      <w:ins w:id="795" w:author="Manida" w:date="2018-04-10T16:43:00Z">
        <w:r w:rsidR="00806B28">
          <w:rPr>
            <w:color w:val="000000" w:themeColor="text1"/>
          </w:rPr>
          <w:t>A</w:t>
        </w:r>
      </w:ins>
      <w:ins w:id="796" w:author="Manida" w:date="2018-04-10T16:45:00Z">
        <w:r w:rsidR="00375F38">
          <w:rPr>
            <w:color w:val="000000" w:themeColor="text1"/>
          </w:rPr>
          <w:t>t the beginning of 2017</w:t>
        </w:r>
      </w:ins>
      <w:ins w:id="797" w:author="Manida" w:date="2018-04-10T16:43:00Z">
        <w:r w:rsidR="00806B28">
          <w:rPr>
            <w:color w:val="000000" w:themeColor="text1"/>
          </w:rPr>
          <w:t xml:space="preserve">, </w:t>
        </w:r>
      </w:ins>
      <w:r w:rsidRPr="00BE283E">
        <w:rPr>
          <w:color w:val="000000" w:themeColor="text1"/>
        </w:rPr>
        <w:t xml:space="preserve">EPF has </w:t>
      </w:r>
      <w:ins w:id="798" w:author="Manida" w:date="2018-04-10T16:43:00Z">
        <w:r w:rsidR="00806B28">
          <w:rPr>
            <w:color w:val="000000" w:themeColor="text1"/>
          </w:rPr>
          <w:t xml:space="preserve">strengthened its efforts </w:t>
        </w:r>
      </w:ins>
      <w:del w:id="799" w:author="Manida" w:date="2018-04-10T16:43:00Z">
        <w:r w:rsidRPr="00BE283E" w:rsidDel="00806B28">
          <w:rPr>
            <w:color w:val="000000" w:themeColor="text1"/>
          </w:rPr>
          <w:delText xml:space="preserve">started to try </w:delText>
        </w:r>
      </w:del>
      <w:r w:rsidRPr="00BE283E">
        <w:rPr>
          <w:color w:val="000000" w:themeColor="text1"/>
        </w:rPr>
        <w:t xml:space="preserve">to coordinate the subprojects at a more engaged level, by hosting coordination meetings. </w:t>
      </w:r>
      <w:ins w:id="800" w:author="Manida" w:date="2018-04-10T16:44:00Z">
        <w:r w:rsidR="00375F38">
          <w:rPr>
            <w:color w:val="000000" w:themeColor="text1"/>
          </w:rPr>
          <w:t xml:space="preserve"> </w:t>
        </w:r>
      </w:ins>
      <w:r w:rsidRPr="00BE283E">
        <w:rPr>
          <w:color w:val="000000" w:themeColor="text1"/>
        </w:rPr>
        <w:t xml:space="preserve">This is to ensure </w:t>
      </w:r>
      <w:r w:rsidR="00840D1A" w:rsidRPr="00BE283E">
        <w:rPr>
          <w:color w:val="000000" w:themeColor="text1"/>
        </w:rPr>
        <w:t xml:space="preserve">that </w:t>
      </w:r>
      <w:r w:rsidRPr="00BE283E">
        <w:rPr>
          <w:color w:val="000000" w:themeColor="text1"/>
        </w:rPr>
        <w:t xml:space="preserve">similar activities are coordinated, and support one another where appropriate. This approach was endorsed by the WB during the MTR.  However, the progress to move forward the activities </w:t>
      </w:r>
      <w:r w:rsidR="00484692" w:rsidRPr="00BE283E">
        <w:rPr>
          <w:color w:val="000000" w:themeColor="text1"/>
        </w:rPr>
        <w:t xml:space="preserve">after MTR </w:t>
      </w:r>
      <w:r w:rsidRPr="00BE283E">
        <w:rPr>
          <w:color w:val="000000" w:themeColor="text1"/>
        </w:rPr>
        <w:t xml:space="preserve">remains slow due to slow implementation of many subprojects which are still facing difficulties with weaknesses of staff capacity, in effective management and decision making process within the SDA, and uncertainty and delay related to reorganization of DFRM in 2016-2017 and within MONRE </w:t>
      </w:r>
      <w:r w:rsidR="005B19E2" w:rsidRPr="00BE283E">
        <w:rPr>
          <w:color w:val="000000" w:themeColor="text1"/>
        </w:rPr>
        <w:t xml:space="preserve">starting </w:t>
      </w:r>
      <w:ins w:id="801" w:author="Manida" w:date="2018-04-10T16:46:00Z">
        <w:r w:rsidR="00375F38">
          <w:rPr>
            <w:color w:val="000000" w:themeColor="text1"/>
          </w:rPr>
          <w:t>mid</w:t>
        </w:r>
      </w:ins>
      <w:del w:id="802" w:author="Manida" w:date="2018-04-10T16:46:00Z">
        <w:r w:rsidR="005B19E2" w:rsidRPr="00BE283E" w:rsidDel="00375F38">
          <w:rPr>
            <w:color w:val="000000" w:themeColor="text1"/>
          </w:rPr>
          <w:delText>May</w:delText>
        </w:r>
      </w:del>
      <w:ins w:id="803" w:author="Manida" w:date="2018-04-10T16:46:00Z">
        <w:r w:rsidR="00375F38">
          <w:rPr>
            <w:color w:val="000000" w:themeColor="text1"/>
          </w:rPr>
          <w:t>-</w:t>
        </w:r>
      </w:ins>
      <w:del w:id="804" w:author="Manida" w:date="2018-04-10T16:46:00Z">
        <w:r w:rsidR="005B19E2" w:rsidRPr="00BE283E" w:rsidDel="00375F38">
          <w:rPr>
            <w:color w:val="000000" w:themeColor="text1"/>
          </w:rPr>
          <w:delText xml:space="preserve"> </w:delText>
        </w:r>
      </w:del>
      <w:r w:rsidRPr="00BE283E">
        <w:rPr>
          <w:color w:val="000000" w:themeColor="text1"/>
        </w:rPr>
        <w:t xml:space="preserve">2017.  </w:t>
      </w:r>
      <w:r w:rsidR="005B19E2" w:rsidRPr="00006866">
        <w:rPr>
          <w:color w:val="000000" w:themeColor="text1"/>
        </w:rPr>
        <w:t xml:space="preserve">The </w:t>
      </w:r>
      <w:r w:rsidR="00B43E63" w:rsidRPr="00006866">
        <w:rPr>
          <w:color w:val="000000" w:themeColor="text1"/>
        </w:rPr>
        <w:t xml:space="preserve">subproject </w:t>
      </w:r>
      <w:r w:rsidR="005B19E2" w:rsidRPr="00006866">
        <w:rPr>
          <w:color w:val="000000" w:themeColor="text1"/>
        </w:rPr>
        <w:t xml:space="preserve">implementation progress </w:t>
      </w:r>
      <w:r w:rsidR="00B43E63" w:rsidRPr="00006866">
        <w:rPr>
          <w:color w:val="000000" w:themeColor="text1"/>
        </w:rPr>
        <w:t xml:space="preserve">could be summarized in </w:t>
      </w:r>
      <w:r w:rsidR="00B43E63" w:rsidRPr="00006866">
        <w:rPr>
          <w:i/>
          <w:iCs w:val="0"/>
          <w:color w:val="000000" w:themeColor="text1"/>
          <w:u w:val="single"/>
        </w:rPr>
        <w:t xml:space="preserve">Table 2.1 </w:t>
      </w:r>
      <w:del w:id="805" w:author="Manida" w:date="2018-04-10T16:47:00Z">
        <w:r w:rsidR="00B43E63" w:rsidRPr="00006866" w:rsidDel="00375F38">
          <w:rPr>
            <w:i/>
            <w:iCs w:val="0"/>
            <w:color w:val="000000" w:themeColor="text1"/>
            <w:u w:val="single"/>
          </w:rPr>
          <w:delText>and Figure 2.1</w:delText>
        </w:r>
        <w:r w:rsidR="00B43E63" w:rsidRPr="00006866" w:rsidDel="00375F38">
          <w:rPr>
            <w:color w:val="000000" w:themeColor="text1"/>
          </w:rPr>
          <w:delText xml:space="preserve"> </w:delText>
        </w:r>
      </w:del>
      <w:r w:rsidR="00B43E63" w:rsidRPr="00006866">
        <w:rPr>
          <w:color w:val="000000" w:themeColor="text1"/>
        </w:rPr>
        <w:t>below.</w:t>
      </w:r>
      <w:r w:rsidR="00B43E63">
        <w:rPr>
          <w:color w:val="000000" w:themeColor="text1"/>
        </w:rPr>
        <w:t xml:space="preserve">  </w:t>
      </w:r>
      <w:r w:rsidR="005B19E2">
        <w:rPr>
          <w:color w:val="000000" w:themeColor="text1"/>
        </w:rPr>
        <w:t xml:space="preserve"> </w:t>
      </w:r>
    </w:p>
    <w:p w14:paraId="72B49672" w14:textId="77777777" w:rsidR="00B43E63" w:rsidRDefault="00B43E63" w:rsidP="003F4894">
      <w:pPr>
        <w:pStyle w:val="ListParagraph"/>
        <w:spacing w:after="0"/>
        <w:ind w:firstLine="0"/>
        <w:rPr>
          <w:color w:val="000000" w:themeColor="text1"/>
        </w:rPr>
      </w:pPr>
    </w:p>
    <w:tbl>
      <w:tblPr>
        <w:tblStyle w:val="TableGrid"/>
        <w:tblW w:w="0" w:type="auto"/>
        <w:tblLayout w:type="fixed"/>
        <w:tblLook w:val="04A0" w:firstRow="1" w:lastRow="0" w:firstColumn="1" w:lastColumn="0" w:noHBand="0" w:noVBand="1"/>
      </w:tblPr>
      <w:tblGrid>
        <w:gridCol w:w="1271"/>
        <w:gridCol w:w="4111"/>
        <w:gridCol w:w="3634"/>
      </w:tblGrid>
      <w:tr w:rsidR="00903658" w14:paraId="4EA11C06" w14:textId="77777777" w:rsidTr="00250B60">
        <w:trPr>
          <w:trHeight w:val="298"/>
        </w:trPr>
        <w:tc>
          <w:tcPr>
            <w:tcW w:w="9016" w:type="dxa"/>
            <w:gridSpan w:val="3"/>
          </w:tcPr>
          <w:p w14:paraId="33E6DAF3" w14:textId="6574DD35" w:rsidR="00903658" w:rsidRDefault="00903658" w:rsidP="00903658">
            <w:pPr>
              <w:pStyle w:val="ListParagraph"/>
              <w:spacing w:after="0"/>
              <w:ind w:firstLine="0"/>
              <w:rPr>
                <w:color w:val="000000" w:themeColor="text1"/>
              </w:rPr>
            </w:pPr>
            <w:r>
              <w:rPr>
                <w:color w:val="000000" w:themeColor="text1"/>
              </w:rPr>
              <w:t>Table 2.1 Summary of implementation progress after MTR (April-</w:t>
            </w:r>
            <w:ins w:id="806" w:author="Manida" w:date="2018-04-10T16:51:00Z">
              <w:r w:rsidR="00375F38">
                <w:rPr>
                  <w:color w:val="000000" w:themeColor="text1"/>
                </w:rPr>
                <w:t xml:space="preserve">December </w:t>
              </w:r>
            </w:ins>
            <w:del w:id="807" w:author="Manida" w:date="2018-04-10T16:51:00Z">
              <w:r w:rsidDel="00375F38">
                <w:rPr>
                  <w:color w:val="000000" w:themeColor="text1"/>
                </w:rPr>
                <w:delText xml:space="preserve">June </w:delText>
              </w:r>
            </w:del>
            <w:r>
              <w:rPr>
                <w:color w:val="000000" w:themeColor="text1"/>
              </w:rPr>
              <w:t>2017)</w:t>
            </w:r>
          </w:p>
          <w:p w14:paraId="63F52534" w14:textId="2539C27C" w:rsidR="00903658" w:rsidRDefault="00903658" w:rsidP="00903658">
            <w:pPr>
              <w:pStyle w:val="ListParagraph"/>
              <w:spacing w:after="0"/>
              <w:ind w:firstLine="0"/>
              <w:rPr>
                <w:color w:val="000000" w:themeColor="text1"/>
              </w:rPr>
            </w:pPr>
          </w:p>
        </w:tc>
      </w:tr>
      <w:tr w:rsidR="00903658" w14:paraId="6B3BF45C" w14:textId="77777777" w:rsidTr="00C84F90">
        <w:tc>
          <w:tcPr>
            <w:tcW w:w="1271" w:type="dxa"/>
          </w:tcPr>
          <w:p w14:paraId="15BCEDBF" w14:textId="1E1074D3" w:rsidR="00903658" w:rsidRPr="00B04CFC" w:rsidRDefault="00903658" w:rsidP="00903658">
            <w:pPr>
              <w:pStyle w:val="ListParagraph"/>
              <w:spacing w:after="0"/>
              <w:ind w:firstLine="0"/>
              <w:rPr>
                <w:color w:val="000000" w:themeColor="text1"/>
                <w:sz w:val="22"/>
                <w:szCs w:val="22"/>
              </w:rPr>
            </w:pPr>
            <w:r w:rsidRPr="00B04CFC">
              <w:rPr>
                <w:color w:val="000000" w:themeColor="text1"/>
                <w:sz w:val="22"/>
                <w:szCs w:val="22"/>
              </w:rPr>
              <w:t>Subprojects</w:t>
            </w:r>
          </w:p>
        </w:tc>
        <w:tc>
          <w:tcPr>
            <w:tcW w:w="4111" w:type="dxa"/>
          </w:tcPr>
          <w:p w14:paraId="4C0B54E1" w14:textId="54DC663E" w:rsidR="00903658" w:rsidRDefault="00903658" w:rsidP="00903658">
            <w:pPr>
              <w:pStyle w:val="ListParagraph"/>
              <w:spacing w:after="0"/>
              <w:ind w:firstLine="0"/>
              <w:rPr>
                <w:color w:val="000000" w:themeColor="text1"/>
                <w:sz w:val="22"/>
                <w:szCs w:val="22"/>
              </w:rPr>
            </w:pPr>
            <w:r w:rsidRPr="00B04CFC">
              <w:rPr>
                <w:color w:val="000000" w:themeColor="text1"/>
                <w:sz w:val="22"/>
                <w:szCs w:val="22"/>
              </w:rPr>
              <w:t>Progress after MTR</w:t>
            </w:r>
            <w:r w:rsidR="00BE283E">
              <w:rPr>
                <w:color w:val="000000" w:themeColor="text1"/>
                <w:sz w:val="22"/>
                <w:szCs w:val="22"/>
              </w:rPr>
              <w:t xml:space="preserve"> </w:t>
            </w:r>
            <w:ins w:id="808" w:author="Manida" w:date="2018-04-10T16:51:00Z">
              <w:r w:rsidR="00375F38">
                <w:rPr>
                  <w:color w:val="000000" w:themeColor="text1"/>
                  <w:sz w:val="22"/>
                  <w:szCs w:val="22"/>
                </w:rPr>
                <w:t>(April-</w:t>
              </w:r>
            </w:ins>
            <w:ins w:id="809" w:author="Manida" w:date="2018-04-10T16:52:00Z">
              <w:r w:rsidR="00375F38">
                <w:rPr>
                  <w:color w:val="000000" w:themeColor="text1"/>
                  <w:sz w:val="22"/>
                  <w:szCs w:val="22"/>
                </w:rPr>
                <w:t xml:space="preserve">September </w:t>
              </w:r>
            </w:ins>
            <w:ins w:id="810" w:author="Manida" w:date="2018-04-10T16:51:00Z">
              <w:r w:rsidR="00375F38">
                <w:rPr>
                  <w:color w:val="000000" w:themeColor="text1"/>
                  <w:sz w:val="22"/>
                  <w:szCs w:val="22"/>
                </w:rPr>
                <w:t>2017)</w:t>
              </w:r>
            </w:ins>
            <w:del w:id="811" w:author="Manida" w:date="2018-04-10T16:51:00Z">
              <w:r w:rsidR="00BE283E" w:rsidDel="00375F38">
                <w:rPr>
                  <w:color w:val="000000" w:themeColor="text1"/>
                  <w:sz w:val="22"/>
                  <w:szCs w:val="22"/>
                </w:rPr>
                <w:delText>&amp; WB Mission</w:delText>
              </w:r>
            </w:del>
          </w:p>
          <w:p w14:paraId="0BF96A84" w14:textId="57A0B9F8" w:rsidR="00BE283E" w:rsidRPr="00B04CFC" w:rsidRDefault="00BE283E" w:rsidP="00903658">
            <w:pPr>
              <w:pStyle w:val="ListParagraph"/>
              <w:spacing w:after="0"/>
              <w:ind w:firstLine="0"/>
              <w:rPr>
                <w:color w:val="000000" w:themeColor="text1"/>
                <w:sz w:val="22"/>
                <w:szCs w:val="22"/>
              </w:rPr>
            </w:pPr>
          </w:p>
        </w:tc>
        <w:tc>
          <w:tcPr>
            <w:tcW w:w="3634" w:type="dxa"/>
          </w:tcPr>
          <w:p w14:paraId="2EA6317A" w14:textId="3B5AE62B" w:rsidR="00903658" w:rsidRDefault="00375F38" w:rsidP="00903658">
            <w:pPr>
              <w:pStyle w:val="ListParagraph"/>
              <w:spacing w:after="0"/>
              <w:ind w:firstLine="0"/>
              <w:rPr>
                <w:color w:val="000000" w:themeColor="text1"/>
                <w:sz w:val="22"/>
                <w:szCs w:val="22"/>
              </w:rPr>
            </w:pPr>
            <w:ins w:id="812" w:author="Manida" w:date="2018-04-10T16:53:00Z">
              <w:r>
                <w:rPr>
                  <w:color w:val="000000" w:themeColor="text1"/>
                  <w:sz w:val="22"/>
                  <w:szCs w:val="22"/>
                </w:rPr>
                <w:t>Progress during October-December 2017</w:t>
              </w:r>
            </w:ins>
            <w:del w:id="813" w:author="Manida" w:date="2018-04-10T16:53:00Z">
              <w:r w:rsidR="00903658" w:rsidRPr="00B04CFC" w:rsidDel="00375F38">
                <w:rPr>
                  <w:color w:val="000000" w:themeColor="text1"/>
                  <w:sz w:val="22"/>
                  <w:szCs w:val="22"/>
                </w:rPr>
                <w:delText>Remarks</w:delText>
              </w:r>
            </w:del>
          </w:p>
          <w:p w14:paraId="7A781148" w14:textId="5FC349A9" w:rsidR="00484692" w:rsidRPr="00B04CFC" w:rsidRDefault="00484692" w:rsidP="00903658">
            <w:pPr>
              <w:pStyle w:val="ListParagraph"/>
              <w:spacing w:after="0"/>
              <w:ind w:firstLine="0"/>
              <w:rPr>
                <w:color w:val="000000" w:themeColor="text1"/>
                <w:sz w:val="22"/>
                <w:szCs w:val="22"/>
              </w:rPr>
            </w:pPr>
          </w:p>
        </w:tc>
      </w:tr>
      <w:tr w:rsidR="005A139E" w14:paraId="6EC33815" w14:textId="77777777" w:rsidTr="00C84F90">
        <w:tc>
          <w:tcPr>
            <w:tcW w:w="5382" w:type="dxa"/>
            <w:gridSpan w:val="2"/>
          </w:tcPr>
          <w:p w14:paraId="6C2F046D" w14:textId="6D756505" w:rsidR="005A139E" w:rsidRPr="00484692" w:rsidRDefault="005A139E" w:rsidP="005A139E">
            <w:pPr>
              <w:pStyle w:val="ListParagraph"/>
              <w:spacing w:after="0"/>
              <w:ind w:firstLine="0"/>
              <w:rPr>
                <w:b/>
                <w:bCs w:val="0"/>
                <w:color w:val="000000" w:themeColor="text1"/>
                <w:sz w:val="22"/>
                <w:szCs w:val="22"/>
              </w:rPr>
            </w:pPr>
            <w:r w:rsidRPr="00484692">
              <w:rPr>
                <w:b/>
                <w:bCs w:val="0"/>
                <w:color w:val="000000" w:themeColor="text1"/>
                <w:sz w:val="22"/>
                <w:szCs w:val="22"/>
              </w:rPr>
              <w:t>MONRE (12 SDAs)</w:t>
            </w:r>
          </w:p>
        </w:tc>
        <w:tc>
          <w:tcPr>
            <w:tcW w:w="3634" w:type="dxa"/>
          </w:tcPr>
          <w:p w14:paraId="62C9B21F" w14:textId="1C8D6EFE" w:rsidR="005A139E" w:rsidRPr="00B04CFC" w:rsidRDefault="005A139E" w:rsidP="00903658">
            <w:pPr>
              <w:pStyle w:val="ListParagraph"/>
              <w:spacing w:after="0"/>
              <w:ind w:firstLine="0"/>
              <w:rPr>
                <w:color w:val="000000" w:themeColor="text1"/>
                <w:sz w:val="22"/>
                <w:szCs w:val="22"/>
              </w:rPr>
            </w:pPr>
          </w:p>
        </w:tc>
      </w:tr>
      <w:tr w:rsidR="00903658" w14:paraId="3DA76881" w14:textId="77777777" w:rsidTr="00C84F90">
        <w:tc>
          <w:tcPr>
            <w:tcW w:w="1271" w:type="dxa"/>
          </w:tcPr>
          <w:p w14:paraId="524B8240" w14:textId="0B0E1328" w:rsidR="00903658" w:rsidRPr="00B04CFC" w:rsidRDefault="00903658" w:rsidP="00E97912">
            <w:pPr>
              <w:pStyle w:val="ListParagraph"/>
              <w:spacing w:after="0"/>
              <w:ind w:firstLine="0"/>
              <w:rPr>
                <w:color w:val="000000" w:themeColor="text1"/>
                <w:sz w:val="22"/>
                <w:szCs w:val="22"/>
              </w:rPr>
            </w:pPr>
            <w:r w:rsidRPr="00B04CFC">
              <w:rPr>
                <w:color w:val="000000" w:themeColor="text1"/>
                <w:sz w:val="22"/>
                <w:szCs w:val="22"/>
              </w:rPr>
              <w:t>DESIA</w:t>
            </w:r>
            <w:r w:rsidR="00BE283E">
              <w:rPr>
                <w:color w:val="000000" w:themeColor="text1"/>
                <w:sz w:val="22"/>
                <w:szCs w:val="22"/>
              </w:rPr>
              <w:t xml:space="preserve"> (Now calls DNEP</w:t>
            </w:r>
            <w:ins w:id="814" w:author="Manida" w:date="2018-04-10T16:48:00Z">
              <w:r w:rsidR="00375F38">
                <w:rPr>
                  <w:color w:val="000000" w:themeColor="text1"/>
                  <w:sz w:val="22"/>
                  <w:szCs w:val="22"/>
                </w:rPr>
                <w:t>/ NEI</w:t>
              </w:r>
            </w:ins>
            <w:ins w:id="815" w:author="Manida" w:date="2018-04-10T16:54:00Z">
              <w:r w:rsidR="00E97912">
                <w:rPr>
                  <w:color w:val="000000" w:themeColor="text1"/>
                  <w:sz w:val="22"/>
                  <w:szCs w:val="22"/>
                </w:rPr>
                <w:t>A</w:t>
              </w:r>
            </w:ins>
            <w:r w:rsidR="00BE283E">
              <w:rPr>
                <w:color w:val="000000" w:themeColor="text1"/>
                <w:sz w:val="22"/>
                <w:szCs w:val="22"/>
              </w:rPr>
              <w:t>)</w:t>
            </w:r>
          </w:p>
        </w:tc>
        <w:tc>
          <w:tcPr>
            <w:tcW w:w="4111" w:type="dxa"/>
          </w:tcPr>
          <w:p w14:paraId="35D0BE92" w14:textId="6CF3BB8A" w:rsidR="00903658" w:rsidRPr="00B04CFC" w:rsidRDefault="00903658" w:rsidP="00E97912">
            <w:pPr>
              <w:pStyle w:val="ListParagraph"/>
              <w:spacing w:after="0"/>
              <w:ind w:firstLine="0"/>
              <w:rPr>
                <w:color w:val="000000" w:themeColor="text1"/>
                <w:sz w:val="22"/>
                <w:szCs w:val="22"/>
              </w:rPr>
            </w:pPr>
            <w:r w:rsidRPr="00B04CFC">
              <w:rPr>
                <w:color w:val="000000" w:themeColor="text1"/>
                <w:sz w:val="22"/>
                <w:szCs w:val="22"/>
              </w:rPr>
              <w:t xml:space="preserve">Slow due to weak capacity </w:t>
            </w:r>
            <w:ins w:id="816" w:author="Manida" w:date="2018-04-10T16:57:00Z">
              <w:r w:rsidR="00E97912">
                <w:rPr>
                  <w:color w:val="000000" w:themeColor="text1"/>
                  <w:sz w:val="22"/>
                  <w:szCs w:val="22"/>
                </w:rPr>
                <w:t xml:space="preserve">and uncertainty within </w:t>
              </w:r>
            </w:ins>
            <w:ins w:id="817" w:author="Manida" w:date="2018-04-10T16:56:00Z">
              <w:r w:rsidR="00E97912">
                <w:rPr>
                  <w:color w:val="000000" w:themeColor="text1"/>
                  <w:sz w:val="22"/>
                  <w:szCs w:val="22"/>
                </w:rPr>
                <w:t xml:space="preserve">DESIA </w:t>
              </w:r>
            </w:ins>
            <w:ins w:id="818" w:author="Manida" w:date="2018-04-10T16:57:00Z">
              <w:r w:rsidR="00E97912">
                <w:rPr>
                  <w:color w:val="000000" w:themeColor="text1"/>
                  <w:sz w:val="22"/>
                  <w:szCs w:val="22"/>
                </w:rPr>
                <w:t xml:space="preserve">due to </w:t>
              </w:r>
            </w:ins>
            <w:del w:id="819" w:author="Manida" w:date="2018-04-10T16:57:00Z">
              <w:r w:rsidRPr="00B04CFC" w:rsidDel="00E97912">
                <w:rPr>
                  <w:color w:val="000000" w:themeColor="text1"/>
                  <w:sz w:val="22"/>
                  <w:szCs w:val="22"/>
                </w:rPr>
                <w:delText xml:space="preserve">and </w:delText>
              </w:r>
            </w:del>
            <w:r w:rsidRPr="00B04CFC">
              <w:rPr>
                <w:color w:val="000000" w:themeColor="text1"/>
                <w:sz w:val="22"/>
                <w:szCs w:val="22"/>
              </w:rPr>
              <w:t xml:space="preserve">MONRE restructuring. DESIA </w:t>
            </w:r>
            <w:ins w:id="820" w:author="Manida" w:date="2018-04-10T16:57:00Z">
              <w:r w:rsidR="00E97912">
                <w:rPr>
                  <w:color w:val="000000" w:themeColor="text1"/>
                  <w:sz w:val="22"/>
                  <w:szCs w:val="22"/>
                </w:rPr>
                <w:t xml:space="preserve">was </w:t>
              </w:r>
            </w:ins>
            <w:r w:rsidR="00BE283E">
              <w:rPr>
                <w:color w:val="000000" w:themeColor="text1"/>
                <w:sz w:val="22"/>
                <w:szCs w:val="22"/>
              </w:rPr>
              <w:t xml:space="preserve">already </w:t>
            </w:r>
            <w:r w:rsidRPr="00B04CFC">
              <w:rPr>
                <w:color w:val="000000" w:themeColor="text1"/>
                <w:sz w:val="22"/>
                <w:szCs w:val="22"/>
              </w:rPr>
              <w:t>divided into 2 new departments (NRE policy and NRE monitoring and inspection).   However, M&amp;E activities, revision of ESIA regulation</w:t>
            </w:r>
            <w:ins w:id="821" w:author="Manida" w:date="2018-04-10T16:55:00Z">
              <w:r w:rsidR="00E97912">
                <w:rPr>
                  <w:color w:val="000000" w:themeColor="text1"/>
                  <w:sz w:val="22"/>
                  <w:szCs w:val="22"/>
                </w:rPr>
                <w:t xml:space="preserve"> to meet GG-DPO target </w:t>
              </w:r>
            </w:ins>
            <w:del w:id="822" w:author="Manida" w:date="2018-04-10T16:55:00Z">
              <w:r w:rsidRPr="00B04CFC" w:rsidDel="00E97912">
                <w:rPr>
                  <w:color w:val="000000" w:themeColor="text1"/>
                  <w:sz w:val="22"/>
                  <w:szCs w:val="22"/>
                </w:rPr>
                <w:delText>, and procurement w</w:delText>
              </w:r>
            </w:del>
            <w:ins w:id="823" w:author="Manida" w:date="2018-04-10T16:55:00Z">
              <w:r w:rsidR="00E97912">
                <w:rPr>
                  <w:color w:val="000000" w:themeColor="text1"/>
                  <w:sz w:val="22"/>
                  <w:szCs w:val="22"/>
                </w:rPr>
                <w:t>w</w:t>
              </w:r>
            </w:ins>
            <w:r w:rsidRPr="00B04CFC">
              <w:rPr>
                <w:color w:val="000000" w:themeColor="text1"/>
                <w:sz w:val="22"/>
                <w:szCs w:val="22"/>
              </w:rPr>
              <w:t xml:space="preserve">as </w:t>
            </w:r>
            <w:ins w:id="824" w:author="Manida" w:date="2018-04-10T16:58:00Z">
              <w:r w:rsidR="00E97912">
                <w:rPr>
                  <w:color w:val="000000" w:themeColor="text1"/>
                  <w:sz w:val="22"/>
                  <w:szCs w:val="22"/>
                </w:rPr>
                <w:t xml:space="preserve">continued.  </w:t>
              </w:r>
            </w:ins>
            <w:ins w:id="825" w:author="Manida" w:date="2018-04-10T17:03:00Z">
              <w:r w:rsidR="00E97912">
                <w:rPr>
                  <w:color w:val="000000" w:themeColor="text1"/>
                  <w:sz w:val="22"/>
                  <w:szCs w:val="22"/>
                </w:rPr>
                <w:t xml:space="preserve">It was expected that DESIA proposal will be </w:t>
              </w:r>
              <w:r w:rsidR="00E97912">
                <w:rPr>
                  <w:color w:val="000000" w:themeColor="text1"/>
                  <w:sz w:val="22"/>
                  <w:szCs w:val="22"/>
                </w:rPr>
                <w:lastRenderedPageBreak/>
                <w:t>restructured so that it will be implemented by the 2 new agencies</w:t>
              </w:r>
            </w:ins>
            <w:del w:id="826" w:author="Manida" w:date="2018-04-10T16:58:00Z">
              <w:r w:rsidRPr="00B04CFC" w:rsidDel="00E97912">
                <w:rPr>
                  <w:color w:val="000000" w:themeColor="text1"/>
                  <w:sz w:val="22"/>
                  <w:szCs w:val="22"/>
                </w:rPr>
                <w:delText>on-going</w:delText>
              </w:r>
            </w:del>
          </w:p>
        </w:tc>
        <w:tc>
          <w:tcPr>
            <w:tcW w:w="3634" w:type="dxa"/>
          </w:tcPr>
          <w:p w14:paraId="68EDEE52" w14:textId="4D687B9E" w:rsidR="00BE283E" w:rsidRDefault="00BE283E" w:rsidP="00903658">
            <w:pPr>
              <w:pStyle w:val="ListParagraph"/>
              <w:spacing w:after="0"/>
              <w:ind w:firstLine="0"/>
              <w:rPr>
                <w:color w:val="000000" w:themeColor="text1"/>
                <w:sz w:val="22"/>
                <w:szCs w:val="22"/>
              </w:rPr>
            </w:pPr>
            <w:r>
              <w:rPr>
                <w:color w:val="000000" w:themeColor="text1"/>
                <w:sz w:val="22"/>
                <w:szCs w:val="22"/>
              </w:rPr>
              <w:lastRenderedPageBreak/>
              <w:t xml:space="preserve">DESIA </w:t>
            </w:r>
            <w:del w:id="827" w:author="Manida" w:date="2018-04-10T16:58:00Z">
              <w:r w:rsidDel="00E97912">
                <w:rPr>
                  <w:color w:val="000000" w:themeColor="text1"/>
                  <w:sz w:val="22"/>
                  <w:szCs w:val="22"/>
                </w:rPr>
                <w:delText xml:space="preserve">mandate has </w:delText>
              </w:r>
            </w:del>
            <w:ins w:id="828" w:author="Manida" w:date="2018-04-10T16:58:00Z">
              <w:r w:rsidR="00E97912">
                <w:rPr>
                  <w:color w:val="000000" w:themeColor="text1"/>
                  <w:sz w:val="22"/>
                  <w:szCs w:val="22"/>
                </w:rPr>
                <w:t xml:space="preserve">was </w:t>
              </w:r>
            </w:ins>
            <w:r>
              <w:rPr>
                <w:color w:val="000000" w:themeColor="text1"/>
                <w:sz w:val="22"/>
                <w:szCs w:val="22"/>
              </w:rPr>
              <w:t xml:space="preserve">officially </w:t>
            </w:r>
            <w:del w:id="829" w:author="Manida" w:date="2018-04-10T16:59:00Z">
              <w:r w:rsidDel="00E97912">
                <w:rPr>
                  <w:color w:val="000000" w:themeColor="text1"/>
                  <w:sz w:val="22"/>
                  <w:szCs w:val="22"/>
                </w:rPr>
                <w:delText xml:space="preserve">been </w:delText>
              </w:r>
            </w:del>
            <w:r>
              <w:rPr>
                <w:color w:val="000000" w:themeColor="text1"/>
                <w:sz w:val="22"/>
                <w:szCs w:val="22"/>
              </w:rPr>
              <w:t xml:space="preserve">divided to be DNEP and </w:t>
            </w:r>
            <w:ins w:id="830" w:author="Manida" w:date="2018-04-10T16:59:00Z">
              <w:r w:rsidR="00E97912">
                <w:rPr>
                  <w:color w:val="000000" w:themeColor="text1"/>
                  <w:sz w:val="22"/>
                  <w:szCs w:val="22"/>
                </w:rPr>
                <w:t xml:space="preserve">NEIA </w:t>
              </w:r>
            </w:ins>
            <w:del w:id="831" w:author="Manida" w:date="2018-04-10T16:59:00Z">
              <w:r w:rsidDel="00E97912">
                <w:rPr>
                  <w:color w:val="000000" w:themeColor="text1"/>
                  <w:sz w:val="22"/>
                  <w:szCs w:val="22"/>
                </w:rPr>
                <w:delText xml:space="preserve">DNEI </w:delText>
              </w:r>
            </w:del>
            <w:ins w:id="832" w:author="Manida" w:date="2018-04-10T16:59:00Z">
              <w:r w:rsidR="00E97912">
                <w:rPr>
                  <w:color w:val="000000" w:themeColor="text1"/>
                  <w:sz w:val="22"/>
                  <w:szCs w:val="22"/>
                </w:rPr>
                <w:t xml:space="preserve">and new staff assignment were completed </w:t>
              </w:r>
            </w:ins>
            <w:r>
              <w:rPr>
                <w:color w:val="000000" w:themeColor="text1"/>
                <w:sz w:val="22"/>
                <w:szCs w:val="22"/>
              </w:rPr>
              <w:t xml:space="preserve">in October 2017. </w:t>
            </w:r>
            <w:ins w:id="833" w:author="Manida" w:date="2018-04-10T17:00:00Z">
              <w:r w:rsidR="00E97912">
                <w:rPr>
                  <w:color w:val="000000" w:themeColor="text1"/>
                  <w:sz w:val="22"/>
                  <w:szCs w:val="22"/>
                </w:rPr>
                <w:t xml:space="preserve"> According to the mandate, DNEP is responsible for oversee the </w:t>
              </w:r>
            </w:ins>
            <w:ins w:id="834" w:author="Manida" w:date="2018-04-10T17:01:00Z">
              <w:r w:rsidR="00E97912">
                <w:rPr>
                  <w:color w:val="000000" w:themeColor="text1"/>
                  <w:sz w:val="22"/>
                  <w:szCs w:val="22"/>
                </w:rPr>
                <w:t>implementation</w:t>
              </w:r>
            </w:ins>
            <w:ins w:id="835" w:author="Manida" w:date="2018-04-10T17:00:00Z">
              <w:r w:rsidR="00E97912">
                <w:rPr>
                  <w:color w:val="000000" w:themeColor="text1"/>
                  <w:sz w:val="22"/>
                  <w:szCs w:val="22"/>
                </w:rPr>
                <w:t xml:space="preserve"> </w:t>
              </w:r>
            </w:ins>
            <w:ins w:id="836" w:author="Manida" w:date="2018-04-10T17:01:00Z">
              <w:r w:rsidR="00E97912">
                <w:rPr>
                  <w:color w:val="000000" w:themeColor="text1"/>
                  <w:sz w:val="22"/>
                  <w:szCs w:val="22"/>
                </w:rPr>
                <w:t>of SEA, ESIA, and the national policy on NRE</w:t>
              </w:r>
            </w:ins>
            <w:ins w:id="837" w:author="Manida" w:date="2018-04-10T17:02:00Z">
              <w:r w:rsidR="00E97912">
                <w:rPr>
                  <w:color w:val="000000" w:themeColor="text1"/>
                  <w:sz w:val="22"/>
                  <w:szCs w:val="22"/>
                </w:rPr>
                <w:t xml:space="preserve"> including issuance of ECC and negotiation for </w:t>
              </w:r>
            </w:ins>
            <w:ins w:id="838" w:author="Manida" w:date="2018-04-10T17:03:00Z">
              <w:r w:rsidR="00E97912">
                <w:rPr>
                  <w:color w:val="000000" w:themeColor="text1"/>
                  <w:sz w:val="22"/>
                  <w:szCs w:val="22"/>
                </w:rPr>
                <w:t>SESO</w:t>
              </w:r>
            </w:ins>
            <w:ins w:id="839" w:author="Manida" w:date="2018-04-10T17:01:00Z">
              <w:r w:rsidR="00E97912">
                <w:rPr>
                  <w:color w:val="000000" w:themeColor="text1"/>
                  <w:sz w:val="22"/>
                  <w:szCs w:val="22"/>
                </w:rPr>
                <w:t xml:space="preserve">.  </w:t>
              </w:r>
            </w:ins>
            <w:ins w:id="840" w:author="Manida" w:date="2018-04-10T17:04:00Z">
              <w:r w:rsidR="0009709D">
                <w:rPr>
                  <w:color w:val="000000" w:themeColor="text1"/>
                  <w:sz w:val="22"/>
                  <w:szCs w:val="22"/>
                </w:rPr>
                <w:t xml:space="preserve">The NRE inspection authority </w:t>
              </w:r>
              <w:r w:rsidR="0009709D">
                <w:rPr>
                  <w:color w:val="000000" w:themeColor="text1"/>
                  <w:sz w:val="22"/>
                  <w:szCs w:val="22"/>
                </w:rPr>
                <w:lastRenderedPageBreak/>
                <w:t>(NEIA) is responsible for inspection including those of the ECC com</w:t>
              </w:r>
            </w:ins>
            <w:ins w:id="841" w:author="Manida" w:date="2018-04-10T17:05:00Z">
              <w:r w:rsidR="0009709D">
                <w:rPr>
                  <w:color w:val="000000" w:themeColor="text1"/>
                  <w:sz w:val="22"/>
                  <w:szCs w:val="22"/>
                </w:rPr>
                <w:t>p</w:t>
              </w:r>
            </w:ins>
            <w:ins w:id="842" w:author="Manida" w:date="2018-04-10T17:04:00Z">
              <w:r w:rsidR="0009709D">
                <w:rPr>
                  <w:color w:val="000000" w:themeColor="text1"/>
                  <w:sz w:val="22"/>
                  <w:szCs w:val="22"/>
                </w:rPr>
                <w:t>li</w:t>
              </w:r>
            </w:ins>
            <w:ins w:id="843" w:author="Manida" w:date="2018-04-10T17:05:00Z">
              <w:r w:rsidR="0009709D">
                <w:rPr>
                  <w:color w:val="000000" w:themeColor="text1"/>
                  <w:sz w:val="22"/>
                  <w:szCs w:val="22"/>
                </w:rPr>
                <w:t>a</w:t>
              </w:r>
            </w:ins>
            <w:ins w:id="844" w:author="Manida" w:date="2018-04-10T17:04:00Z">
              <w:r w:rsidR="0009709D">
                <w:rPr>
                  <w:color w:val="000000" w:themeColor="text1"/>
                  <w:sz w:val="22"/>
                  <w:szCs w:val="22"/>
                </w:rPr>
                <w:t>nce</w:t>
              </w:r>
            </w:ins>
          </w:p>
          <w:p w14:paraId="4F03C45F" w14:textId="77777777" w:rsidR="00BE283E" w:rsidRDefault="00BE283E" w:rsidP="00903658">
            <w:pPr>
              <w:pStyle w:val="ListParagraph"/>
              <w:spacing w:after="0"/>
              <w:ind w:firstLine="0"/>
              <w:rPr>
                <w:color w:val="000000" w:themeColor="text1"/>
                <w:sz w:val="22"/>
                <w:szCs w:val="22"/>
              </w:rPr>
            </w:pPr>
          </w:p>
          <w:p w14:paraId="7B626E79" w14:textId="4A1E7B08" w:rsidR="00903658" w:rsidDel="00C84F90" w:rsidRDefault="0009709D" w:rsidP="00903658">
            <w:pPr>
              <w:pStyle w:val="ListParagraph"/>
              <w:spacing w:after="0"/>
              <w:ind w:firstLine="0"/>
              <w:rPr>
                <w:del w:id="845" w:author="Manida" w:date="2018-04-12T05:51:00Z"/>
                <w:color w:val="000000" w:themeColor="text1"/>
                <w:sz w:val="22"/>
                <w:szCs w:val="22"/>
              </w:rPr>
            </w:pPr>
            <w:ins w:id="846" w:author="Manida" w:date="2018-04-10T17:05:00Z">
              <w:r>
                <w:rPr>
                  <w:color w:val="000000" w:themeColor="text1"/>
                  <w:sz w:val="22"/>
                  <w:szCs w:val="22"/>
                </w:rPr>
                <w:t xml:space="preserve">In December 2017, it is MONRE policy to separate DESIA proposal into 2 proposals (one for DNEP and </w:t>
              </w:r>
            </w:ins>
            <w:ins w:id="847" w:author="Manida" w:date="2018-04-10T17:06:00Z">
              <w:r>
                <w:rPr>
                  <w:color w:val="000000" w:themeColor="text1"/>
                  <w:sz w:val="22"/>
                  <w:szCs w:val="22"/>
                </w:rPr>
                <w:t xml:space="preserve">one for </w:t>
              </w:r>
            </w:ins>
            <w:ins w:id="848" w:author="Manida" w:date="2018-04-10T17:05:00Z">
              <w:r>
                <w:rPr>
                  <w:color w:val="000000" w:themeColor="text1"/>
                  <w:sz w:val="22"/>
                  <w:szCs w:val="22"/>
                </w:rPr>
                <w:t>NEIA)</w:t>
              </w:r>
            </w:ins>
            <w:del w:id="849" w:author="Manida" w:date="2018-04-10T17:06:00Z">
              <w:r w:rsidR="00903658" w:rsidRPr="00B04CFC" w:rsidDel="0009709D">
                <w:rPr>
                  <w:color w:val="000000" w:themeColor="text1"/>
                  <w:sz w:val="22"/>
                  <w:szCs w:val="22"/>
                </w:rPr>
                <w:delText xml:space="preserve">A workshop on review of the draft updated ESIA regulation </w:delText>
              </w:r>
              <w:r w:rsidR="00BE283E" w:rsidDel="0009709D">
                <w:rPr>
                  <w:color w:val="000000" w:themeColor="text1"/>
                  <w:sz w:val="22"/>
                  <w:szCs w:val="22"/>
                </w:rPr>
                <w:delText xml:space="preserve">is on-going, and is expected to have more progress in 2018. </w:delText>
              </w:r>
              <w:r w:rsidR="00903658" w:rsidRPr="00B04CFC" w:rsidDel="0009709D">
                <w:rPr>
                  <w:color w:val="000000" w:themeColor="text1"/>
                  <w:sz w:val="22"/>
                  <w:szCs w:val="22"/>
                </w:rPr>
                <w:delText xml:space="preserve"> </w:delText>
              </w:r>
              <w:r w:rsidR="00F279C0" w:rsidDel="0009709D">
                <w:rPr>
                  <w:color w:val="000000" w:themeColor="text1"/>
                  <w:sz w:val="22"/>
                  <w:szCs w:val="22"/>
                </w:rPr>
                <w:delText>DESIA is now preparing revised proposal (Restructuring) to be submitted to TC in February 2018</w:delText>
              </w:r>
            </w:del>
            <w:r w:rsidR="00F279C0">
              <w:rPr>
                <w:color w:val="000000" w:themeColor="text1"/>
                <w:sz w:val="22"/>
                <w:szCs w:val="22"/>
              </w:rPr>
              <w:t>.</w:t>
            </w:r>
          </w:p>
          <w:p w14:paraId="242BC168" w14:textId="3323B1A2" w:rsidR="00F279C0" w:rsidRPr="00B04CFC" w:rsidRDefault="00F279C0" w:rsidP="00903658">
            <w:pPr>
              <w:pStyle w:val="ListParagraph"/>
              <w:spacing w:after="0"/>
              <w:ind w:firstLine="0"/>
              <w:rPr>
                <w:color w:val="000000" w:themeColor="text1"/>
                <w:sz w:val="22"/>
                <w:szCs w:val="22"/>
              </w:rPr>
            </w:pPr>
          </w:p>
        </w:tc>
      </w:tr>
      <w:tr w:rsidR="00903658" w14:paraId="303C95A7" w14:textId="77777777" w:rsidTr="00C84F90">
        <w:tc>
          <w:tcPr>
            <w:tcW w:w="1271" w:type="dxa"/>
          </w:tcPr>
          <w:p w14:paraId="5A60FFC4" w14:textId="0CE91BAB" w:rsidR="00903658" w:rsidRPr="00B04CFC" w:rsidRDefault="00903658" w:rsidP="00903658">
            <w:pPr>
              <w:pStyle w:val="ListParagraph"/>
              <w:spacing w:after="0"/>
              <w:ind w:firstLine="0"/>
              <w:rPr>
                <w:color w:val="000000" w:themeColor="text1"/>
                <w:sz w:val="22"/>
                <w:szCs w:val="22"/>
              </w:rPr>
            </w:pPr>
            <w:r w:rsidRPr="00B04CFC">
              <w:rPr>
                <w:color w:val="000000" w:themeColor="text1"/>
                <w:sz w:val="22"/>
                <w:szCs w:val="22"/>
              </w:rPr>
              <w:lastRenderedPageBreak/>
              <w:t>DEQP</w:t>
            </w:r>
          </w:p>
        </w:tc>
        <w:tc>
          <w:tcPr>
            <w:tcW w:w="4111" w:type="dxa"/>
          </w:tcPr>
          <w:p w14:paraId="5640F96A" w14:textId="4FE78654" w:rsidR="00903658" w:rsidRPr="00B04CFC" w:rsidRDefault="00903658" w:rsidP="00903658">
            <w:pPr>
              <w:pStyle w:val="ListParagraph"/>
              <w:spacing w:after="0"/>
              <w:ind w:firstLine="0"/>
              <w:rPr>
                <w:color w:val="000000" w:themeColor="text1"/>
                <w:sz w:val="22"/>
                <w:szCs w:val="22"/>
              </w:rPr>
            </w:pPr>
            <w:r w:rsidRPr="00B04CFC">
              <w:rPr>
                <w:color w:val="000000" w:themeColor="text1"/>
                <w:sz w:val="22"/>
                <w:szCs w:val="22"/>
              </w:rPr>
              <w:t xml:space="preserve">Slow due to weak capacity as well as some change in mandate; the SEA and policy function </w:t>
            </w:r>
            <w:r w:rsidR="00F279C0">
              <w:rPr>
                <w:color w:val="000000" w:themeColor="text1"/>
                <w:sz w:val="22"/>
                <w:szCs w:val="22"/>
              </w:rPr>
              <w:t>already</w:t>
            </w:r>
            <w:r w:rsidRPr="00B04CFC">
              <w:rPr>
                <w:color w:val="000000" w:themeColor="text1"/>
                <w:sz w:val="22"/>
                <w:szCs w:val="22"/>
              </w:rPr>
              <w:t xml:space="preserve"> transferred to the new department on NRE policy</w:t>
            </w:r>
            <w:ins w:id="850" w:author="Manida" w:date="2018-04-10T17:07:00Z">
              <w:r w:rsidR="0009709D">
                <w:rPr>
                  <w:color w:val="000000" w:themeColor="text1"/>
                  <w:sz w:val="22"/>
                  <w:szCs w:val="22"/>
                </w:rPr>
                <w:t xml:space="preserve"> </w:t>
              </w:r>
            </w:ins>
            <w:ins w:id="851" w:author="Manida" w:date="2018-04-10T17:06:00Z">
              <w:r w:rsidR="0009709D">
                <w:rPr>
                  <w:color w:val="000000" w:themeColor="text1"/>
                  <w:sz w:val="22"/>
                  <w:szCs w:val="22"/>
                </w:rPr>
                <w:t>(DNEP)</w:t>
              </w:r>
            </w:ins>
            <w:r w:rsidRPr="00B04CFC">
              <w:rPr>
                <w:color w:val="000000" w:themeColor="text1"/>
                <w:sz w:val="22"/>
                <w:szCs w:val="22"/>
              </w:rPr>
              <w:t xml:space="preserve">. </w:t>
            </w:r>
            <w:ins w:id="852" w:author="Manida" w:date="2018-04-10T17:07:00Z">
              <w:r w:rsidR="0009709D">
                <w:rPr>
                  <w:color w:val="000000" w:themeColor="text1"/>
                  <w:sz w:val="22"/>
                  <w:szCs w:val="22"/>
                </w:rPr>
                <w:t xml:space="preserve">  </w:t>
              </w:r>
              <w:r w:rsidR="0009709D" w:rsidRPr="00B04CFC">
                <w:rPr>
                  <w:color w:val="000000" w:themeColor="text1"/>
                  <w:sz w:val="22"/>
                  <w:szCs w:val="22"/>
                </w:rPr>
                <w:t xml:space="preserve">The 2017 AWPB </w:t>
              </w:r>
              <w:r w:rsidR="0009709D">
                <w:rPr>
                  <w:color w:val="000000" w:themeColor="text1"/>
                  <w:sz w:val="22"/>
                  <w:szCs w:val="22"/>
                </w:rPr>
                <w:t>already</w:t>
              </w:r>
              <w:r w:rsidR="0009709D" w:rsidRPr="00B04CFC">
                <w:rPr>
                  <w:color w:val="000000" w:themeColor="text1"/>
                  <w:sz w:val="22"/>
                  <w:szCs w:val="22"/>
                </w:rPr>
                <w:t xml:space="preserve"> revised and </w:t>
              </w:r>
              <w:r w:rsidR="0009709D">
                <w:rPr>
                  <w:color w:val="000000" w:themeColor="text1"/>
                  <w:sz w:val="22"/>
                  <w:szCs w:val="22"/>
                </w:rPr>
                <w:t xml:space="preserve">got approval from WB in August 2017. </w:t>
              </w:r>
            </w:ins>
            <w:r w:rsidRPr="00B04CFC">
              <w:rPr>
                <w:color w:val="000000" w:themeColor="text1"/>
                <w:sz w:val="22"/>
                <w:szCs w:val="22"/>
              </w:rPr>
              <w:t xml:space="preserve"> </w:t>
            </w:r>
          </w:p>
        </w:tc>
        <w:tc>
          <w:tcPr>
            <w:tcW w:w="3634" w:type="dxa"/>
          </w:tcPr>
          <w:p w14:paraId="15AD30FA" w14:textId="48FF47D0" w:rsidR="00C84F90" w:rsidRPr="00B04CFC" w:rsidRDefault="00903658" w:rsidP="0009709D">
            <w:pPr>
              <w:pStyle w:val="ListParagraph"/>
              <w:spacing w:after="0"/>
              <w:ind w:firstLine="0"/>
              <w:rPr>
                <w:color w:val="000000" w:themeColor="text1"/>
                <w:sz w:val="22"/>
                <w:szCs w:val="22"/>
              </w:rPr>
            </w:pPr>
            <w:del w:id="853" w:author="Manida" w:date="2018-04-10T17:07:00Z">
              <w:r w:rsidRPr="00B04CFC" w:rsidDel="0009709D">
                <w:rPr>
                  <w:color w:val="000000" w:themeColor="text1"/>
                  <w:sz w:val="22"/>
                  <w:szCs w:val="22"/>
                </w:rPr>
                <w:delText xml:space="preserve">The 2017 AWPB </w:delText>
              </w:r>
              <w:r w:rsidR="00F279C0" w:rsidDel="0009709D">
                <w:rPr>
                  <w:color w:val="000000" w:themeColor="text1"/>
                  <w:sz w:val="22"/>
                  <w:szCs w:val="22"/>
                </w:rPr>
                <w:delText>already</w:delText>
              </w:r>
              <w:r w:rsidRPr="00B04CFC" w:rsidDel="0009709D">
                <w:rPr>
                  <w:color w:val="000000" w:themeColor="text1"/>
                  <w:sz w:val="22"/>
                  <w:szCs w:val="22"/>
                </w:rPr>
                <w:delText xml:space="preserve"> revised and </w:delText>
              </w:r>
              <w:r w:rsidR="00F279C0" w:rsidDel="0009709D">
                <w:rPr>
                  <w:color w:val="000000" w:themeColor="text1"/>
                  <w:sz w:val="22"/>
                  <w:szCs w:val="22"/>
                </w:rPr>
                <w:delText xml:space="preserve">got approval from WB in August 2017. </w:delText>
              </w:r>
            </w:del>
            <w:r w:rsidR="00F279C0">
              <w:rPr>
                <w:color w:val="000000" w:themeColor="text1"/>
                <w:sz w:val="22"/>
                <w:szCs w:val="22"/>
              </w:rPr>
              <w:t xml:space="preserve">DEQP </w:t>
            </w:r>
            <w:del w:id="854" w:author="Manida" w:date="2018-04-10T17:07:00Z">
              <w:r w:rsidR="00F279C0" w:rsidDel="0009709D">
                <w:rPr>
                  <w:color w:val="000000" w:themeColor="text1"/>
                  <w:sz w:val="22"/>
                  <w:szCs w:val="22"/>
                </w:rPr>
                <w:delText xml:space="preserve">is now preparing </w:delText>
              </w:r>
            </w:del>
            <w:r w:rsidR="00F279C0">
              <w:rPr>
                <w:color w:val="000000" w:themeColor="text1"/>
                <w:sz w:val="22"/>
                <w:szCs w:val="22"/>
              </w:rPr>
              <w:t xml:space="preserve">revised proposal (Restructuring) to </w:t>
            </w:r>
            <w:ins w:id="855" w:author="Manida" w:date="2018-04-10T17:08:00Z">
              <w:r w:rsidR="0009709D">
                <w:rPr>
                  <w:color w:val="000000" w:themeColor="text1"/>
                  <w:sz w:val="22"/>
                  <w:szCs w:val="22"/>
                </w:rPr>
                <w:t>focus on forcing the implementation of ISP and Green, Clean, and Beautiful campaign</w:t>
              </w:r>
            </w:ins>
            <w:ins w:id="856" w:author="Manida" w:date="2018-04-10T17:09:00Z">
              <w:r w:rsidR="0009709D">
                <w:rPr>
                  <w:color w:val="000000" w:themeColor="text1"/>
                  <w:sz w:val="22"/>
                  <w:szCs w:val="22"/>
                </w:rPr>
                <w:t xml:space="preserve">.  The activities related to SEA and NEC meetings have been transferred to DNEP.  </w:t>
              </w:r>
            </w:ins>
            <w:del w:id="857" w:author="Manida" w:date="2018-04-10T17:09:00Z">
              <w:r w:rsidR="00F279C0" w:rsidDel="0009709D">
                <w:rPr>
                  <w:color w:val="000000" w:themeColor="text1"/>
                  <w:sz w:val="22"/>
                  <w:szCs w:val="22"/>
                </w:rPr>
                <w:delText xml:space="preserve">be submitted to TC in February </w:delText>
              </w:r>
            </w:del>
            <w:del w:id="858" w:author="Manida" w:date="2018-04-10T17:10:00Z">
              <w:r w:rsidR="00F279C0" w:rsidDel="0009709D">
                <w:rPr>
                  <w:color w:val="000000" w:themeColor="text1"/>
                  <w:sz w:val="22"/>
                  <w:szCs w:val="22"/>
                </w:rPr>
                <w:delText>2018.</w:delText>
              </w:r>
            </w:del>
            <w:r w:rsidR="00F279C0">
              <w:rPr>
                <w:color w:val="000000" w:themeColor="text1"/>
                <w:sz w:val="22"/>
                <w:szCs w:val="22"/>
              </w:rPr>
              <w:t xml:space="preserve"> </w:t>
            </w:r>
          </w:p>
        </w:tc>
      </w:tr>
      <w:tr w:rsidR="00903658" w14:paraId="586EB1DE" w14:textId="77777777" w:rsidTr="00C84F90">
        <w:tc>
          <w:tcPr>
            <w:tcW w:w="1271" w:type="dxa"/>
          </w:tcPr>
          <w:p w14:paraId="1F45EF4D" w14:textId="498C9034" w:rsidR="00903658" w:rsidRPr="00B04CFC" w:rsidRDefault="00903658" w:rsidP="00903658">
            <w:pPr>
              <w:pStyle w:val="ListParagraph"/>
              <w:spacing w:after="0"/>
              <w:ind w:firstLine="0"/>
              <w:rPr>
                <w:color w:val="000000" w:themeColor="text1"/>
                <w:sz w:val="22"/>
                <w:szCs w:val="22"/>
              </w:rPr>
            </w:pPr>
            <w:r w:rsidRPr="00B04CFC">
              <w:rPr>
                <w:color w:val="000000" w:themeColor="text1"/>
                <w:sz w:val="22"/>
                <w:szCs w:val="22"/>
              </w:rPr>
              <w:t>PCD</w:t>
            </w:r>
          </w:p>
        </w:tc>
        <w:tc>
          <w:tcPr>
            <w:tcW w:w="4111" w:type="dxa"/>
          </w:tcPr>
          <w:p w14:paraId="77BBD10B" w14:textId="2D4AC427" w:rsidR="00903658" w:rsidRDefault="0025287C" w:rsidP="00B04CFC">
            <w:pPr>
              <w:pStyle w:val="ListParagraph"/>
              <w:spacing w:after="0"/>
              <w:ind w:firstLine="0"/>
              <w:rPr>
                <w:ins w:id="859" w:author="Manida" w:date="2018-04-10T17:23:00Z"/>
                <w:color w:val="000000" w:themeColor="text1"/>
                <w:sz w:val="22"/>
                <w:szCs w:val="22"/>
              </w:rPr>
            </w:pPr>
            <w:r w:rsidRPr="00B04CFC">
              <w:rPr>
                <w:color w:val="000000" w:themeColor="text1"/>
                <w:sz w:val="22"/>
                <w:szCs w:val="22"/>
              </w:rPr>
              <w:t>Slow</w:t>
            </w:r>
            <w:r w:rsidR="00B04CFC" w:rsidRPr="00B04CFC">
              <w:rPr>
                <w:color w:val="000000" w:themeColor="text1"/>
                <w:sz w:val="22"/>
                <w:szCs w:val="22"/>
              </w:rPr>
              <w:t>,</w:t>
            </w:r>
            <w:r w:rsidRPr="00B04CFC">
              <w:rPr>
                <w:color w:val="000000" w:themeColor="text1"/>
                <w:sz w:val="22"/>
                <w:szCs w:val="22"/>
              </w:rPr>
              <w:t xml:space="preserve"> but on track.  </w:t>
            </w:r>
            <w:ins w:id="860" w:author="Manida" w:date="2018-04-10T17:30:00Z">
              <w:r w:rsidR="007B36A3">
                <w:rPr>
                  <w:color w:val="000000" w:themeColor="text1"/>
                  <w:sz w:val="22"/>
                  <w:szCs w:val="22"/>
                </w:rPr>
                <w:t xml:space="preserve">PCD proposal is not seriously affected by MONRE reorganization.  </w:t>
              </w:r>
            </w:ins>
            <w:ins w:id="861" w:author="Manida" w:date="2018-04-10T17:34:00Z">
              <w:r w:rsidR="006B293D" w:rsidRPr="00B04CFC">
                <w:rPr>
                  <w:color w:val="000000" w:themeColor="text1"/>
                  <w:sz w:val="22"/>
                  <w:szCs w:val="22"/>
                </w:rPr>
                <w:t>With PCD new mandate on monitoring and inspection, priority for PCD-AF will likely to focus on equipment and training for all PONREs on pollution control.</w:t>
              </w:r>
              <w:r w:rsidR="006B293D">
                <w:rPr>
                  <w:color w:val="000000" w:themeColor="text1"/>
                  <w:sz w:val="22"/>
                  <w:szCs w:val="22"/>
                </w:rPr>
                <w:t xml:space="preserve">  </w:t>
              </w:r>
            </w:ins>
            <w:ins w:id="862" w:author="Manida" w:date="2018-04-10T17:33:00Z">
              <w:r w:rsidR="006B293D" w:rsidRPr="00B04CFC">
                <w:rPr>
                  <w:color w:val="000000" w:themeColor="text1"/>
                  <w:sz w:val="22"/>
                  <w:szCs w:val="22"/>
                </w:rPr>
                <w:t>The</w:t>
              </w:r>
              <w:r w:rsidR="006B293D">
                <w:rPr>
                  <w:color w:val="000000" w:themeColor="text1"/>
                  <w:sz w:val="22"/>
                  <w:szCs w:val="22"/>
                </w:rPr>
                <w:t xml:space="preserve"> revised AWPB 2017 received WB clearance.  </w:t>
              </w:r>
              <w:r w:rsidR="006B293D" w:rsidRPr="00B04CFC">
                <w:rPr>
                  <w:color w:val="000000" w:themeColor="text1"/>
                  <w:sz w:val="22"/>
                  <w:szCs w:val="22"/>
                </w:rPr>
                <w:t xml:space="preserve">MOU between Lao-Thai MONRE cooperation program was signed on 20 July 2017 and specific plan for Lao-Thai PCDs </w:t>
              </w:r>
              <w:r w:rsidR="006B293D">
                <w:rPr>
                  <w:color w:val="000000" w:themeColor="text1"/>
                  <w:sz w:val="22"/>
                  <w:szCs w:val="22"/>
                </w:rPr>
                <w:t>already</w:t>
              </w:r>
              <w:r w:rsidR="006B293D" w:rsidRPr="00B04CFC">
                <w:rPr>
                  <w:color w:val="000000" w:themeColor="text1"/>
                  <w:sz w:val="22"/>
                  <w:szCs w:val="22"/>
                </w:rPr>
                <w:t xml:space="preserve"> signed </w:t>
              </w:r>
              <w:r w:rsidR="006B293D">
                <w:rPr>
                  <w:color w:val="000000" w:themeColor="text1"/>
                  <w:sz w:val="22"/>
                  <w:szCs w:val="22"/>
                </w:rPr>
                <w:t>in</w:t>
              </w:r>
              <w:r w:rsidR="006B293D" w:rsidRPr="00B04CFC">
                <w:rPr>
                  <w:color w:val="000000" w:themeColor="text1"/>
                  <w:sz w:val="22"/>
                  <w:szCs w:val="22"/>
                </w:rPr>
                <w:t xml:space="preserve"> August 2017.  </w:t>
              </w:r>
            </w:ins>
            <w:r w:rsidRPr="00B04CFC">
              <w:rPr>
                <w:color w:val="000000" w:themeColor="text1"/>
                <w:sz w:val="22"/>
                <w:szCs w:val="22"/>
              </w:rPr>
              <w:t xml:space="preserve">Discussion on additional financing </w:t>
            </w:r>
            <w:ins w:id="863" w:author="Manida" w:date="2018-04-10T17:30:00Z">
              <w:r w:rsidR="007B36A3">
                <w:rPr>
                  <w:color w:val="000000" w:themeColor="text1"/>
                  <w:sz w:val="22"/>
                  <w:szCs w:val="22"/>
                </w:rPr>
                <w:t xml:space="preserve">was </w:t>
              </w:r>
            </w:ins>
            <w:del w:id="864" w:author="Manida" w:date="2018-04-10T17:30:00Z">
              <w:r w:rsidR="00F279C0" w:rsidDel="007B36A3">
                <w:rPr>
                  <w:color w:val="000000" w:themeColor="text1"/>
                  <w:sz w:val="22"/>
                  <w:szCs w:val="22"/>
                </w:rPr>
                <w:delText xml:space="preserve">is now </w:delText>
              </w:r>
            </w:del>
            <w:r w:rsidR="00F279C0">
              <w:rPr>
                <w:color w:val="000000" w:themeColor="text1"/>
                <w:sz w:val="22"/>
                <w:szCs w:val="22"/>
              </w:rPr>
              <w:t>under preparation</w:t>
            </w:r>
            <w:ins w:id="865" w:author="Manida" w:date="2018-04-10T17:31:00Z">
              <w:r w:rsidR="007B36A3">
                <w:rPr>
                  <w:color w:val="000000" w:themeColor="text1"/>
                  <w:sz w:val="22"/>
                  <w:szCs w:val="22"/>
                </w:rPr>
                <w:t xml:space="preserve"> and expected to be submitted to TC in late 2017</w:t>
              </w:r>
            </w:ins>
            <w:r w:rsidRPr="00B04CFC">
              <w:rPr>
                <w:color w:val="000000" w:themeColor="text1"/>
                <w:sz w:val="22"/>
                <w:szCs w:val="22"/>
              </w:rPr>
              <w:t xml:space="preserve">. </w:t>
            </w:r>
            <w:ins w:id="866" w:author="Manida" w:date="2018-04-10T17:32:00Z">
              <w:r w:rsidR="007B36A3">
                <w:rPr>
                  <w:color w:val="000000" w:themeColor="text1"/>
                  <w:sz w:val="22"/>
                  <w:szCs w:val="22"/>
                </w:rPr>
                <w:t xml:space="preserve">The AF will </w:t>
              </w:r>
            </w:ins>
            <w:del w:id="867" w:author="Manida" w:date="2018-04-10T17:32:00Z">
              <w:r w:rsidRPr="00B04CFC" w:rsidDel="007B36A3">
                <w:rPr>
                  <w:color w:val="000000" w:themeColor="text1"/>
                  <w:sz w:val="22"/>
                  <w:szCs w:val="22"/>
                </w:rPr>
                <w:delText xml:space="preserve">It is expected </w:delText>
              </w:r>
              <w:r w:rsidR="00F279C0" w:rsidDel="007B36A3">
                <w:rPr>
                  <w:color w:val="000000" w:themeColor="text1"/>
                  <w:sz w:val="22"/>
                  <w:szCs w:val="22"/>
                </w:rPr>
                <w:delText xml:space="preserve">to be submitted in February 2018, which </w:delText>
              </w:r>
            </w:del>
            <w:r w:rsidR="00F279C0">
              <w:rPr>
                <w:color w:val="000000" w:themeColor="text1"/>
                <w:sz w:val="22"/>
                <w:szCs w:val="22"/>
              </w:rPr>
              <w:t xml:space="preserve">also include </w:t>
            </w:r>
            <w:r w:rsidR="00B04CFC" w:rsidRPr="00B04CFC">
              <w:rPr>
                <w:color w:val="000000" w:themeColor="text1"/>
                <w:sz w:val="22"/>
                <w:szCs w:val="22"/>
              </w:rPr>
              <w:t>Lao-Thai MONRE cooperation program</w:t>
            </w:r>
            <w:r w:rsidR="00F279C0">
              <w:rPr>
                <w:color w:val="000000" w:themeColor="text1"/>
                <w:sz w:val="22"/>
                <w:szCs w:val="22"/>
              </w:rPr>
              <w:t xml:space="preserve"> for 2018-2020</w:t>
            </w:r>
            <w:r w:rsidR="00B04CFC" w:rsidRPr="00B04CFC">
              <w:rPr>
                <w:color w:val="000000" w:themeColor="text1"/>
                <w:sz w:val="22"/>
                <w:szCs w:val="22"/>
              </w:rPr>
              <w:t xml:space="preserve">.  </w:t>
            </w:r>
          </w:p>
          <w:p w14:paraId="58FA2953" w14:textId="0D4FC28A" w:rsidR="007B36A3" w:rsidRPr="00B04CFC" w:rsidRDefault="007B36A3" w:rsidP="006B293D">
            <w:pPr>
              <w:pStyle w:val="ListParagraph"/>
              <w:spacing w:after="0"/>
              <w:ind w:firstLine="0"/>
              <w:rPr>
                <w:color w:val="000000" w:themeColor="text1"/>
                <w:sz w:val="22"/>
                <w:szCs w:val="22"/>
              </w:rPr>
            </w:pPr>
          </w:p>
        </w:tc>
        <w:tc>
          <w:tcPr>
            <w:tcW w:w="3634" w:type="dxa"/>
          </w:tcPr>
          <w:p w14:paraId="4916928A" w14:textId="00B8AFE2" w:rsidR="00903658" w:rsidDel="007B36A3" w:rsidRDefault="007B36A3" w:rsidP="003D7F2B">
            <w:pPr>
              <w:pStyle w:val="ListParagraph"/>
              <w:spacing w:after="0"/>
              <w:ind w:firstLine="0"/>
              <w:rPr>
                <w:del w:id="868" w:author="Manida" w:date="2018-04-10T17:23:00Z"/>
                <w:color w:val="000000" w:themeColor="text1"/>
                <w:sz w:val="22"/>
                <w:szCs w:val="22"/>
              </w:rPr>
            </w:pPr>
            <w:ins w:id="869" w:author="Manida" w:date="2018-04-10T17:23:00Z">
              <w:r>
                <w:rPr>
                  <w:color w:val="000000" w:themeColor="text1"/>
                  <w:sz w:val="22"/>
                  <w:szCs w:val="22"/>
                </w:rPr>
                <w:t>PCD submitted a</w:t>
              </w:r>
            </w:ins>
            <w:ins w:id="870" w:author="Manida" w:date="2018-04-10T17:40:00Z">
              <w:r w:rsidR="006B293D">
                <w:rPr>
                  <w:color w:val="000000" w:themeColor="text1"/>
                  <w:sz w:val="22"/>
                  <w:szCs w:val="22"/>
                </w:rPr>
                <w:t>n</w:t>
              </w:r>
            </w:ins>
            <w:ins w:id="871" w:author="Manida" w:date="2018-04-10T17:23:00Z">
              <w:r>
                <w:rPr>
                  <w:color w:val="000000" w:themeColor="text1"/>
                  <w:sz w:val="22"/>
                  <w:szCs w:val="22"/>
                </w:rPr>
                <w:t xml:space="preserve"> </w:t>
              </w:r>
            </w:ins>
            <w:ins w:id="872" w:author="Manida" w:date="2018-04-10T17:40:00Z">
              <w:r w:rsidR="006B293D">
                <w:rPr>
                  <w:color w:val="000000" w:themeColor="text1"/>
                  <w:sz w:val="22"/>
                  <w:szCs w:val="22"/>
                </w:rPr>
                <w:t xml:space="preserve">AF </w:t>
              </w:r>
            </w:ins>
            <w:ins w:id="873" w:author="Manida" w:date="2018-04-10T17:23:00Z">
              <w:r>
                <w:rPr>
                  <w:color w:val="000000" w:themeColor="text1"/>
                  <w:sz w:val="22"/>
                  <w:szCs w:val="22"/>
                </w:rPr>
                <w:t xml:space="preserve">proposal </w:t>
              </w:r>
            </w:ins>
            <w:ins w:id="874" w:author="Manida" w:date="2018-04-10T17:41:00Z">
              <w:r w:rsidR="006B293D">
                <w:rPr>
                  <w:color w:val="000000" w:themeColor="text1"/>
                  <w:sz w:val="22"/>
                  <w:szCs w:val="22"/>
                </w:rPr>
                <w:t xml:space="preserve">to EPFO </w:t>
              </w:r>
            </w:ins>
            <w:ins w:id="875" w:author="Manida" w:date="2018-04-10T17:23:00Z">
              <w:r>
                <w:rPr>
                  <w:color w:val="000000" w:themeColor="text1"/>
                  <w:sz w:val="22"/>
                  <w:szCs w:val="22"/>
                </w:rPr>
                <w:t>for $400,000</w:t>
              </w:r>
            </w:ins>
            <w:ins w:id="876" w:author="Manida" w:date="2018-04-10T17:34:00Z">
              <w:r w:rsidR="006B293D">
                <w:rPr>
                  <w:color w:val="000000" w:themeColor="text1"/>
                  <w:sz w:val="22"/>
                  <w:szCs w:val="22"/>
                </w:rPr>
                <w:t xml:space="preserve"> in late 2017</w:t>
              </w:r>
            </w:ins>
            <w:ins w:id="877" w:author="Manida" w:date="2018-04-10T17:23:00Z">
              <w:r>
                <w:rPr>
                  <w:color w:val="000000" w:themeColor="text1"/>
                  <w:sz w:val="22"/>
                  <w:szCs w:val="22"/>
                </w:rPr>
                <w:t>.</w:t>
              </w:r>
            </w:ins>
            <w:ins w:id="878" w:author="Manida" w:date="2018-04-10T17:24:00Z">
              <w:r>
                <w:rPr>
                  <w:color w:val="000000" w:themeColor="text1"/>
                  <w:sz w:val="22"/>
                  <w:szCs w:val="22"/>
                </w:rPr>
                <w:t xml:space="preserve">  </w:t>
              </w:r>
            </w:ins>
            <w:ins w:id="879" w:author="Manida" w:date="2018-04-10T17:25:00Z">
              <w:r>
                <w:rPr>
                  <w:color w:val="000000" w:themeColor="text1"/>
                  <w:sz w:val="22"/>
                  <w:szCs w:val="22"/>
                </w:rPr>
                <w:t>The proposal to be submitted to TC for consideration.</w:t>
              </w:r>
            </w:ins>
            <w:ins w:id="880" w:author="Manida" w:date="2018-04-10T17:23:00Z">
              <w:r>
                <w:rPr>
                  <w:color w:val="000000" w:themeColor="text1"/>
                  <w:sz w:val="22"/>
                  <w:szCs w:val="22"/>
                </w:rPr>
                <w:t xml:space="preserve">  </w:t>
              </w:r>
            </w:ins>
            <w:del w:id="881" w:author="Manida" w:date="2018-04-10T17:23:00Z">
              <w:r w:rsidR="00B04CFC" w:rsidRPr="00B04CFC" w:rsidDel="007B36A3">
                <w:rPr>
                  <w:color w:val="000000" w:themeColor="text1"/>
                  <w:sz w:val="22"/>
                  <w:szCs w:val="22"/>
                </w:rPr>
                <w:delText>The</w:delText>
              </w:r>
              <w:r w:rsidR="003D7F2B" w:rsidDel="007B36A3">
                <w:rPr>
                  <w:color w:val="000000" w:themeColor="text1"/>
                  <w:sz w:val="22"/>
                  <w:szCs w:val="22"/>
                </w:rPr>
                <w:delText xml:space="preserve"> revised AWPB 2017 is</w:delText>
              </w:r>
              <w:r w:rsidR="00F279C0" w:rsidDel="007B36A3">
                <w:rPr>
                  <w:color w:val="000000" w:themeColor="text1"/>
                  <w:sz w:val="22"/>
                  <w:szCs w:val="22"/>
                </w:rPr>
                <w:delText xml:space="preserve"> still</w:delText>
              </w:r>
              <w:r w:rsidR="003D7F2B" w:rsidDel="007B36A3">
                <w:rPr>
                  <w:color w:val="000000" w:themeColor="text1"/>
                  <w:sz w:val="22"/>
                  <w:szCs w:val="22"/>
                </w:rPr>
                <w:delText xml:space="preserve"> pending for WB clearance.  </w:delText>
              </w:r>
              <w:r w:rsidR="00B04CFC" w:rsidRPr="00B04CFC" w:rsidDel="007B36A3">
                <w:rPr>
                  <w:color w:val="000000" w:themeColor="text1"/>
                  <w:sz w:val="22"/>
                  <w:szCs w:val="22"/>
                </w:rPr>
                <w:delText xml:space="preserve">MOU between Lao-Thai MONRE cooperation program was signed on 20 July 2017 and specific plan for Lao-Thai PCDs </w:delText>
              </w:r>
              <w:r w:rsidR="00F279C0" w:rsidDel="007B36A3">
                <w:rPr>
                  <w:color w:val="000000" w:themeColor="text1"/>
                  <w:sz w:val="22"/>
                  <w:szCs w:val="22"/>
                </w:rPr>
                <w:delText>already</w:delText>
              </w:r>
              <w:r w:rsidR="00B04CFC" w:rsidRPr="00B04CFC" w:rsidDel="007B36A3">
                <w:rPr>
                  <w:color w:val="000000" w:themeColor="text1"/>
                  <w:sz w:val="22"/>
                  <w:szCs w:val="22"/>
                </w:rPr>
                <w:delText xml:space="preserve"> signed </w:delText>
              </w:r>
              <w:r w:rsidR="00F279C0" w:rsidDel="007B36A3">
                <w:rPr>
                  <w:color w:val="000000" w:themeColor="text1"/>
                  <w:sz w:val="22"/>
                  <w:szCs w:val="22"/>
                </w:rPr>
                <w:delText>in</w:delText>
              </w:r>
              <w:r w:rsidR="00B04CFC" w:rsidRPr="00B04CFC" w:rsidDel="007B36A3">
                <w:rPr>
                  <w:color w:val="000000" w:themeColor="text1"/>
                  <w:sz w:val="22"/>
                  <w:szCs w:val="22"/>
                </w:rPr>
                <w:delText xml:space="preserve"> August 2017.  With PCD new mandate on monitoring and inspection, priority for PCD-AF will likely to focus on equipment and training for all PONREs on pollution control.</w:delText>
              </w:r>
            </w:del>
          </w:p>
          <w:p w14:paraId="10103284" w14:textId="208D44EB" w:rsidR="003D7F2B" w:rsidRPr="00B04CFC" w:rsidRDefault="003D7F2B" w:rsidP="007B36A3">
            <w:pPr>
              <w:pStyle w:val="ListParagraph"/>
              <w:spacing w:after="0"/>
              <w:ind w:firstLine="0"/>
              <w:rPr>
                <w:color w:val="000000" w:themeColor="text1"/>
                <w:sz w:val="22"/>
                <w:szCs w:val="22"/>
              </w:rPr>
            </w:pPr>
          </w:p>
        </w:tc>
      </w:tr>
      <w:tr w:rsidR="00903658" w14:paraId="584446C1" w14:textId="77777777" w:rsidTr="00C84F90">
        <w:tc>
          <w:tcPr>
            <w:tcW w:w="1271" w:type="dxa"/>
          </w:tcPr>
          <w:p w14:paraId="29AA692B" w14:textId="70DEFF1C" w:rsidR="00903658" w:rsidRPr="00B04CFC" w:rsidRDefault="00CE7D11" w:rsidP="00903658">
            <w:pPr>
              <w:pStyle w:val="ListParagraph"/>
              <w:spacing w:after="0"/>
              <w:ind w:firstLine="0"/>
              <w:rPr>
                <w:color w:val="000000" w:themeColor="text1"/>
                <w:sz w:val="22"/>
                <w:szCs w:val="22"/>
              </w:rPr>
            </w:pPr>
            <w:r>
              <w:rPr>
                <w:color w:val="000000" w:themeColor="text1"/>
                <w:sz w:val="22"/>
                <w:szCs w:val="22"/>
              </w:rPr>
              <w:t>DPC</w:t>
            </w:r>
          </w:p>
        </w:tc>
        <w:tc>
          <w:tcPr>
            <w:tcW w:w="4111" w:type="dxa"/>
          </w:tcPr>
          <w:p w14:paraId="7939AED6" w14:textId="76E5D5C6" w:rsidR="007B36A3" w:rsidRDefault="00CE7D11" w:rsidP="00CE7D11">
            <w:pPr>
              <w:pStyle w:val="ListParagraph"/>
              <w:spacing w:after="0"/>
              <w:ind w:firstLine="0"/>
              <w:rPr>
                <w:color w:val="000000" w:themeColor="text1"/>
                <w:sz w:val="22"/>
                <w:szCs w:val="22"/>
              </w:rPr>
            </w:pPr>
            <w:r w:rsidRPr="00B04CFC">
              <w:rPr>
                <w:color w:val="000000" w:themeColor="text1"/>
                <w:sz w:val="22"/>
                <w:szCs w:val="22"/>
              </w:rPr>
              <w:t xml:space="preserve">Slow, but on track.  </w:t>
            </w:r>
            <w:ins w:id="882" w:author="Manida" w:date="2018-04-10T17:29:00Z">
              <w:r w:rsidR="007B36A3">
                <w:rPr>
                  <w:color w:val="000000" w:themeColor="text1"/>
                  <w:sz w:val="22"/>
                  <w:szCs w:val="22"/>
                </w:rPr>
                <w:t xml:space="preserve">DPC proposal is not seriously affected by MONRE reorganization.  </w:t>
              </w:r>
            </w:ins>
            <w:r>
              <w:rPr>
                <w:color w:val="000000" w:themeColor="text1"/>
                <w:sz w:val="22"/>
                <w:szCs w:val="22"/>
              </w:rPr>
              <w:t>As the chairman of the TC, DG and DDG of DPC have been playing an active role in addressing the implementation issues of subprojects, especially monitoring the progress and coordination of MONRE subprojects</w:t>
            </w:r>
            <w:ins w:id="883" w:author="Manida" w:date="2018-04-10T17:26:00Z">
              <w:r w:rsidR="007B36A3">
                <w:rPr>
                  <w:color w:val="000000" w:themeColor="text1"/>
                  <w:sz w:val="22"/>
                  <w:szCs w:val="22"/>
                </w:rPr>
                <w:t>.</w:t>
              </w:r>
            </w:ins>
            <w:ins w:id="884" w:author="Manida" w:date="2018-04-10T17:37:00Z">
              <w:r w:rsidR="006B293D">
                <w:rPr>
                  <w:color w:val="000000" w:themeColor="text1"/>
                  <w:sz w:val="22"/>
                  <w:szCs w:val="22"/>
                </w:rPr>
                <w:t xml:space="preserve">  </w:t>
              </w:r>
            </w:ins>
            <w:ins w:id="885" w:author="Manida" w:date="2018-04-10T17:27:00Z">
              <w:r w:rsidR="007B36A3">
                <w:rPr>
                  <w:color w:val="000000" w:themeColor="text1"/>
                  <w:sz w:val="22"/>
                  <w:szCs w:val="22"/>
                </w:rPr>
                <w:t xml:space="preserve">DPC </w:t>
              </w:r>
            </w:ins>
            <w:ins w:id="886" w:author="Manida" w:date="2018-04-10T17:36:00Z">
              <w:r w:rsidR="006B293D">
                <w:rPr>
                  <w:color w:val="000000" w:themeColor="text1"/>
                  <w:sz w:val="22"/>
                  <w:szCs w:val="22"/>
                </w:rPr>
                <w:t xml:space="preserve">also </w:t>
              </w:r>
            </w:ins>
            <w:ins w:id="887" w:author="Manida" w:date="2018-04-10T17:27:00Z">
              <w:r w:rsidR="007B36A3">
                <w:rPr>
                  <w:color w:val="000000" w:themeColor="text1"/>
                  <w:sz w:val="22"/>
                  <w:szCs w:val="22"/>
                </w:rPr>
                <w:t>took the lead in the MOU signing between Lao-Thai MONRE.  It is expected that an AF for DPC would be necessary to increase its role in M&amp;E of EPF subprojects including LENS2, Loa-Thai MONRE program, and other coordination with other donor agencies</w:t>
              </w:r>
            </w:ins>
            <w:ins w:id="888" w:author="Manida" w:date="2018-04-10T17:37:00Z">
              <w:r w:rsidR="006B293D">
                <w:rPr>
                  <w:color w:val="000000" w:themeColor="text1"/>
                  <w:sz w:val="22"/>
                  <w:szCs w:val="22"/>
                </w:rPr>
                <w:t>.  Preparation of t</w:t>
              </w:r>
            </w:ins>
            <w:ins w:id="889" w:author="Manida" w:date="2018-04-10T17:27:00Z">
              <w:r w:rsidR="007B36A3">
                <w:rPr>
                  <w:color w:val="000000" w:themeColor="text1"/>
                  <w:sz w:val="22"/>
                  <w:szCs w:val="22"/>
                </w:rPr>
                <w:t xml:space="preserve">he AF proposal </w:t>
              </w:r>
            </w:ins>
            <w:ins w:id="890" w:author="Manida" w:date="2018-04-10T17:36:00Z">
              <w:r w:rsidR="006B293D">
                <w:rPr>
                  <w:color w:val="000000" w:themeColor="text1"/>
                  <w:sz w:val="22"/>
                  <w:szCs w:val="22"/>
                </w:rPr>
                <w:t xml:space="preserve">was </w:t>
              </w:r>
            </w:ins>
            <w:ins w:id="891" w:author="Manida" w:date="2018-04-10T17:37:00Z">
              <w:r w:rsidR="006B293D">
                <w:rPr>
                  <w:color w:val="000000" w:themeColor="text1"/>
                  <w:sz w:val="22"/>
                  <w:szCs w:val="22"/>
                </w:rPr>
                <w:t>initiated</w:t>
              </w:r>
            </w:ins>
            <w:ins w:id="892" w:author="Manida" w:date="2018-04-10T17:36:00Z">
              <w:r w:rsidR="006B293D">
                <w:rPr>
                  <w:color w:val="000000" w:themeColor="text1"/>
                  <w:sz w:val="22"/>
                  <w:szCs w:val="22"/>
                </w:rPr>
                <w:t xml:space="preserve">.  </w:t>
              </w:r>
            </w:ins>
            <w:ins w:id="893" w:author="Manida" w:date="2018-04-10T17:27:00Z">
              <w:r w:rsidR="007B36A3">
                <w:rPr>
                  <w:color w:val="000000" w:themeColor="text1"/>
                  <w:sz w:val="22"/>
                  <w:szCs w:val="22"/>
                </w:rPr>
                <w:t xml:space="preserve"> </w:t>
              </w:r>
            </w:ins>
          </w:p>
          <w:p w14:paraId="09915018" w14:textId="6251434A" w:rsidR="00F279C0" w:rsidRPr="00B04CFC" w:rsidRDefault="00F279C0" w:rsidP="00CE7D11">
            <w:pPr>
              <w:pStyle w:val="ListParagraph"/>
              <w:spacing w:after="0"/>
              <w:ind w:firstLine="0"/>
              <w:rPr>
                <w:color w:val="000000" w:themeColor="text1"/>
                <w:sz w:val="22"/>
                <w:szCs w:val="22"/>
              </w:rPr>
            </w:pPr>
          </w:p>
        </w:tc>
        <w:tc>
          <w:tcPr>
            <w:tcW w:w="3634" w:type="dxa"/>
          </w:tcPr>
          <w:p w14:paraId="1CAF0B07" w14:textId="1C308308" w:rsidR="00F279C0" w:rsidDel="007B36A3" w:rsidRDefault="007B36A3" w:rsidP="00CE7D11">
            <w:pPr>
              <w:pStyle w:val="ListParagraph"/>
              <w:spacing w:after="0"/>
              <w:ind w:firstLine="0"/>
              <w:rPr>
                <w:del w:id="894" w:author="Manida" w:date="2018-04-10T17:26:00Z"/>
                <w:color w:val="000000" w:themeColor="text1"/>
                <w:sz w:val="22"/>
                <w:szCs w:val="22"/>
              </w:rPr>
            </w:pPr>
            <w:ins w:id="895" w:author="Manida" w:date="2018-04-10T17:27:00Z">
              <w:r>
                <w:rPr>
                  <w:color w:val="000000" w:themeColor="text1"/>
                  <w:sz w:val="22"/>
                  <w:szCs w:val="22"/>
                </w:rPr>
                <w:t>DPC submitted a</w:t>
              </w:r>
            </w:ins>
            <w:ins w:id="896" w:author="Manida" w:date="2018-04-10T17:40:00Z">
              <w:r w:rsidR="006B293D">
                <w:rPr>
                  <w:color w:val="000000" w:themeColor="text1"/>
                  <w:sz w:val="22"/>
                  <w:szCs w:val="22"/>
                </w:rPr>
                <w:t>n</w:t>
              </w:r>
            </w:ins>
            <w:ins w:id="897" w:author="Manida" w:date="2018-04-10T17:27:00Z">
              <w:r>
                <w:rPr>
                  <w:color w:val="000000" w:themeColor="text1"/>
                  <w:sz w:val="22"/>
                  <w:szCs w:val="22"/>
                </w:rPr>
                <w:t xml:space="preserve"> </w:t>
              </w:r>
            </w:ins>
            <w:ins w:id="898" w:author="Manida" w:date="2018-04-10T17:39:00Z">
              <w:r w:rsidR="006B293D">
                <w:rPr>
                  <w:color w:val="000000" w:themeColor="text1"/>
                  <w:sz w:val="22"/>
                  <w:szCs w:val="22"/>
                </w:rPr>
                <w:t xml:space="preserve">AF </w:t>
              </w:r>
            </w:ins>
            <w:ins w:id="899" w:author="Manida" w:date="2018-04-10T17:27:00Z">
              <w:r>
                <w:rPr>
                  <w:color w:val="000000" w:themeColor="text1"/>
                  <w:sz w:val="22"/>
                  <w:szCs w:val="22"/>
                </w:rPr>
                <w:t xml:space="preserve">proposal </w:t>
              </w:r>
            </w:ins>
            <w:ins w:id="900" w:author="Manida" w:date="2018-04-10T17:40:00Z">
              <w:r w:rsidR="006B293D">
                <w:rPr>
                  <w:color w:val="000000" w:themeColor="text1"/>
                  <w:sz w:val="22"/>
                  <w:szCs w:val="22"/>
                </w:rPr>
                <w:t xml:space="preserve">for </w:t>
              </w:r>
            </w:ins>
            <w:ins w:id="901" w:author="Manida" w:date="2018-04-10T17:27:00Z">
              <w:r>
                <w:rPr>
                  <w:color w:val="000000" w:themeColor="text1"/>
                  <w:sz w:val="22"/>
                  <w:szCs w:val="22"/>
                </w:rPr>
                <w:t>$150,000</w:t>
              </w:r>
            </w:ins>
            <w:ins w:id="902" w:author="Manida" w:date="2018-04-10T17:41:00Z">
              <w:r w:rsidR="006B293D">
                <w:rPr>
                  <w:color w:val="000000" w:themeColor="text1"/>
                  <w:sz w:val="22"/>
                  <w:szCs w:val="22"/>
                </w:rPr>
                <w:t xml:space="preserve"> to EPFO</w:t>
              </w:r>
            </w:ins>
            <w:ins w:id="903" w:author="Manida" w:date="2018-04-10T17:27:00Z">
              <w:r>
                <w:rPr>
                  <w:color w:val="000000" w:themeColor="text1"/>
                  <w:sz w:val="22"/>
                  <w:szCs w:val="22"/>
                </w:rPr>
                <w:t xml:space="preserve">.  The proposal to be submitted to TC for consideration.  </w:t>
              </w:r>
            </w:ins>
            <w:del w:id="904" w:author="Manida" w:date="2018-04-10T17:26:00Z">
              <w:r w:rsidR="00CE7D11" w:rsidDel="007B36A3">
                <w:rPr>
                  <w:color w:val="000000" w:themeColor="text1"/>
                  <w:sz w:val="22"/>
                  <w:szCs w:val="22"/>
                </w:rPr>
                <w:delText xml:space="preserve">DPC took the lead in the MOU signing between Lao-Thai MONRE.  It is expected that an AF for DPC would be necessary to increase its role in M&amp;E of EPF subprojects including LENS2, Loa-Thai MONRE program, and other coordination with other donor agencies, but this will be discussed after the signing of the revised DPC mandate.  </w:delText>
              </w:r>
              <w:r w:rsidR="00F279C0" w:rsidDel="007B36A3">
                <w:rPr>
                  <w:color w:val="000000" w:themeColor="text1"/>
                  <w:sz w:val="22"/>
                  <w:szCs w:val="22"/>
                </w:rPr>
                <w:delText xml:space="preserve">The AF proposal shall be submitted to TC committee in February 2018. </w:delText>
              </w:r>
            </w:del>
          </w:p>
          <w:p w14:paraId="26BA6869" w14:textId="1DD7BD5E" w:rsidR="00903658" w:rsidRPr="00B04CFC" w:rsidRDefault="00CE7D11" w:rsidP="00CE7D11">
            <w:pPr>
              <w:pStyle w:val="ListParagraph"/>
              <w:spacing w:after="0"/>
              <w:ind w:firstLine="0"/>
              <w:rPr>
                <w:color w:val="000000" w:themeColor="text1"/>
                <w:sz w:val="22"/>
                <w:szCs w:val="22"/>
              </w:rPr>
            </w:pPr>
            <w:del w:id="905" w:author="Manida" w:date="2018-04-10T17:26:00Z">
              <w:r w:rsidDel="007B36A3">
                <w:rPr>
                  <w:color w:val="000000" w:themeColor="text1"/>
                  <w:sz w:val="22"/>
                  <w:szCs w:val="22"/>
                </w:rPr>
                <w:delText xml:space="preserve"> </w:delText>
              </w:r>
            </w:del>
          </w:p>
        </w:tc>
      </w:tr>
      <w:tr w:rsidR="00CE7D11" w14:paraId="654D8BFD" w14:textId="77777777" w:rsidTr="00C84F90">
        <w:tc>
          <w:tcPr>
            <w:tcW w:w="1271" w:type="dxa"/>
          </w:tcPr>
          <w:p w14:paraId="50771A87" w14:textId="79B0EFCA" w:rsidR="00CE7D11" w:rsidRPr="00B04CFC" w:rsidRDefault="00CE7D11" w:rsidP="00CE7D11">
            <w:pPr>
              <w:pStyle w:val="ListParagraph"/>
              <w:spacing w:after="0"/>
              <w:ind w:firstLine="0"/>
              <w:rPr>
                <w:color w:val="000000" w:themeColor="text1"/>
                <w:sz w:val="22"/>
                <w:szCs w:val="22"/>
              </w:rPr>
            </w:pPr>
            <w:r w:rsidRPr="00B04CFC">
              <w:rPr>
                <w:color w:val="000000" w:themeColor="text1"/>
                <w:sz w:val="22"/>
                <w:szCs w:val="22"/>
              </w:rPr>
              <w:t>NREI</w:t>
            </w:r>
          </w:p>
        </w:tc>
        <w:tc>
          <w:tcPr>
            <w:tcW w:w="4111" w:type="dxa"/>
          </w:tcPr>
          <w:p w14:paraId="0441871C" w14:textId="75A53B11" w:rsidR="007B36A3" w:rsidRPr="00B04CFC" w:rsidRDefault="00CE7D11" w:rsidP="006B293D">
            <w:pPr>
              <w:pStyle w:val="ListParagraph"/>
              <w:spacing w:after="0"/>
              <w:ind w:firstLine="0"/>
              <w:rPr>
                <w:color w:val="000000" w:themeColor="text1"/>
                <w:sz w:val="22"/>
                <w:szCs w:val="22"/>
              </w:rPr>
            </w:pPr>
            <w:r w:rsidRPr="00B04CFC">
              <w:rPr>
                <w:color w:val="000000" w:themeColor="text1"/>
                <w:sz w:val="22"/>
                <w:szCs w:val="22"/>
              </w:rPr>
              <w:t xml:space="preserve">Slow, but on track.  </w:t>
            </w:r>
            <w:ins w:id="906" w:author="Manida" w:date="2018-04-10T17:29:00Z">
              <w:r w:rsidR="007B36A3">
                <w:rPr>
                  <w:color w:val="000000" w:themeColor="text1"/>
                  <w:sz w:val="22"/>
                  <w:szCs w:val="22"/>
                </w:rPr>
                <w:t xml:space="preserve">NREI proposal </w:t>
              </w:r>
            </w:ins>
            <w:del w:id="907" w:author="Manida" w:date="2018-04-10T17:28:00Z">
              <w:r w:rsidR="00F279C0" w:rsidDel="007B36A3">
                <w:rPr>
                  <w:color w:val="000000" w:themeColor="text1"/>
                  <w:sz w:val="22"/>
                  <w:szCs w:val="22"/>
                </w:rPr>
                <w:delText xml:space="preserve">NERI proposed to have more AF to meet the GG DPF </w:delText>
              </w:r>
              <w:r w:rsidR="00F71A34" w:rsidDel="007B36A3">
                <w:rPr>
                  <w:color w:val="000000" w:themeColor="text1"/>
                  <w:sz w:val="22"/>
                  <w:szCs w:val="22"/>
                </w:rPr>
                <w:delText xml:space="preserve">2. </w:delText>
              </w:r>
            </w:del>
            <w:ins w:id="908" w:author="Manida" w:date="2018-04-10T17:28:00Z">
              <w:r w:rsidR="007B36A3" w:rsidRPr="00B04CFC">
                <w:rPr>
                  <w:color w:val="000000" w:themeColor="text1"/>
                  <w:sz w:val="22"/>
                  <w:szCs w:val="22"/>
                </w:rPr>
                <w:t xml:space="preserve">is </w:t>
              </w:r>
            </w:ins>
            <w:ins w:id="909" w:author="Manida" w:date="2018-04-10T17:29:00Z">
              <w:r w:rsidR="007B36A3">
                <w:rPr>
                  <w:color w:val="000000" w:themeColor="text1"/>
                  <w:sz w:val="22"/>
                  <w:szCs w:val="22"/>
                </w:rPr>
                <w:t xml:space="preserve">not </w:t>
              </w:r>
            </w:ins>
            <w:ins w:id="910" w:author="Manida" w:date="2018-04-10T17:28:00Z">
              <w:r w:rsidR="007B36A3" w:rsidRPr="00B04CFC">
                <w:rPr>
                  <w:color w:val="000000" w:themeColor="text1"/>
                  <w:sz w:val="22"/>
                  <w:szCs w:val="22"/>
                </w:rPr>
                <w:t>affected by MONRE reorganization</w:t>
              </w:r>
            </w:ins>
            <w:ins w:id="911" w:author="Manida" w:date="2018-04-10T17:38:00Z">
              <w:r w:rsidR="006B293D">
                <w:rPr>
                  <w:color w:val="000000" w:themeColor="text1"/>
                  <w:sz w:val="22"/>
                  <w:szCs w:val="22"/>
                </w:rPr>
                <w:t>.</w:t>
              </w:r>
            </w:ins>
            <w:ins w:id="912" w:author="Manida" w:date="2018-04-10T17:28:00Z">
              <w:r w:rsidR="007B36A3" w:rsidRPr="00B04CFC">
                <w:rPr>
                  <w:color w:val="000000" w:themeColor="text1"/>
                  <w:sz w:val="22"/>
                  <w:szCs w:val="22"/>
                </w:rPr>
                <w:t xml:space="preserve"> The 2018-2020 activities will also incorporate priority activities identified under the Lao-Thai MONRE program</w:t>
              </w:r>
              <w:r w:rsidR="007B36A3">
                <w:rPr>
                  <w:color w:val="000000" w:themeColor="text1"/>
                  <w:sz w:val="22"/>
                  <w:szCs w:val="22"/>
                </w:rPr>
                <w:t>.  NERI proposed to have additional financing to meet the GG DPF 2.</w:t>
              </w:r>
            </w:ins>
          </w:p>
        </w:tc>
        <w:tc>
          <w:tcPr>
            <w:tcW w:w="3634" w:type="dxa"/>
          </w:tcPr>
          <w:p w14:paraId="60E8FD62" w14:textId="2EA4917B" w:rsidR="00CE7D11" w:rsidRPr="00B04CFC" w:rsidRDefault="006B293D" w:rsidP="006B293D">
            <w:pPr>
              <w:pStyle w:val="ListParagraph"/>
              <w:spacing w:after="0"/>
              <w:ind w:firstLine="0"/>
              <w:rPr>
                <w:color w:val="000000" w:themeColor="text1"/>
                <w:sz w:val="22"/>
                <w:szCs w:val="22"/>
              </w:rPr>
            </w:pPr>
            <w:ins w:id="913" w:author="Manida" w:date="2018-04-10T17:38:00Z">
              <w:r>
                <w:rPr>
                  <w:color w:val="000000" w:themeColor="text1"/>
                  <w:sz w:val="22"/>
                  <w:szCs w:val="22"/>
                </w:rPr>
                <w:t>NREI prepared a</w:t>
              </w:r>
            </w:ins>
            <w:ins w:id="914" w:author="Manida" w:date="2018-04-10T17:40:00Z">
              <w:r>
                <w:rPr>
                  <w:color w:val="000000" w:themeColor="text1"/>
                  <w:sz w:val="22"/>
                  <w:szCs w:val="22"/>
                </w:rPr>
                <w:t xml:space="preserve">n AF proposal for </w:t>
              </w:r>
            </w:ins>
            <w:ins w:id="915" w:author="Manida" w:date="2018-04-10T17:41:00Z">
              <w:r>
                <w:rPr>
                  <w:color w:val="000000" w:themeColor="text1"/>
                  <w:sz w:val="22"/>
                  <w:szCs w:val="22"/>
                </w:rPr>
                <w:t>$</w:t>
              </w:r>
            </w:ins>
            <w:ins w:id="916" w:author="Manida" w:date="2018-04-10T17:38:00Z">
              <w:r>
                <w:rPr>
                  <w:color w:val="000000" w:themeColor="text1"/>
                  <w:sz w:val="22"/>
                  <w:szCs w:val="22"/>
                </w:rPr>
                <w:t xml:space="preserve">200,000 to ensure meeting the target for GG-DPF2.  </w:t>
              </w:r>
            </w:ins>
            <w:ins w:id="917" w:author="Manida" w:date="2018-04-10T17:39:00Z">
              <w:r>
                <w:rPr>
                  <w:color w:val="000000" w:themeColor="text1"/>
                  <w:sz w:val="22"/>
                  <w:szCs w:val="22"/>
                </w:rPr>
                <w:t>The proposal was submitted to EPFO.</w:t>
              </w:r>
            </w:ins>
            <w:del w:id="918" w:author="Manida" w:date="2018-04-10T17:28:00Z">
              <w:r w:rsidR="00CE7D11" w:rsidRPr="00B04CFC" w:rsidDel="007B36A3">
                <w:rPr>
                  <w:color w:val="000000" w:themeColor="text1"/>
                  <w:sz w:val="22"/>
                  <w:szCs w:val="22"/>
                </w:rPr>
                <w:delText>The proposal is unlikely to be affected by MONRE reorganization; The 2018-2020 activities will also incorporate priority activities identified under the Lao-Thai MONRE program</w:delText>
              </w:r>
            </w:del>
          </w:p>
        </w:tc>
      </w:tr>
      <w:tr w:rsidR="00CE7D11" w14:paraId="707ED485" w14:textId="77777777" w:rsidTr="00C84F90">
        <w:tc>
          <w:tcPr>
            <w:tcW w:w="1271" w:type="dxa"/>
          </w:tcPr>
          <w:p w14:paraId="6B005E9F" w14:textId="703C2D09" w:rsidR="00CE7D11" w:rsidRPr="00B04CFC" w:rsidRDefault="001F0D32" w:rsidP="00CE7D11">
            <w:pPr>
              <w:pStyle w:val="ListParagraph"/>
              <w:spacing w:after="0"/>
              <w:ind w:firstLine="0"/>
              <w:rPr>
                <w:color w:val="000000" w:themeColor="text1"/>
                <w:sz w:val="22"/>
                <w:szCs w:val="22"/>
              </w:rPr>
            </w:pPr>
            <w:r>
              <w:rPr>
                <w:color w:val="000000" w:themeColor="text1"/>
                <w:sz w:val="22"/>
                <w:szCs w:val="22"/>
              </w:rPr>
              <w:lastRenderedPageBreak/>
              <w:t>7PONREs</w:t>
            </w:r>
          </w:p>
        </w:tc>
        <w:tc>
          <w:tcPr>
            <w:tcW w:w="4111" w:type="dxa"/>
          </w:tcPr>
          <w:p w14:paraId="083AE151" w14:textId="2F610A34" w:rsidR="00CE7D11" w:rsidRPr="00B04CFC" w:rsidRDefault="001F0D32" w:rsidP="001F0D32">
            <w:pPr>
              <w:pStyle w:val="ListParagraph"/>
              <w:spacing w:after="0"/>
              <w:ind w:firstLine="0"/>
              <w:rPr>
                <w:color w:val="000000" w:themeColor="text1"/>
                <w:sz w:val="22"/>
                <w:szCs w:val="22"/>
              </w:rPr>
            </w:pPr>
            <w:r>
              <w:rPr>
                <w:color w:val="000000" w:themeColor="text1"/>
                <w:sz w:val="22"/>
                <w:szCs w:val="22"/>
              </w:rPr>
              <w:t>The proposals were endorsed by TC and WB</w:t>
            </w:r>
            <w:r w:rsidR="00ED59B9">
              <w:rPr>
                <w:color w:val="000000" w:themeColor="text1"/>
                <w:sz w:val="22"/>
                <w:szCs w:val="22"/>
              </w:rPr>
              <w:t xml:space="preserve"> and approved by EPF Board on 19 May 2017</w:t>
            </w:r>
            <w:ins w:id="919" w:author="Manida" w:date="2018-04-10T17:41:00Z">
              <w:r w:rsidR="006B293D">
                <w:rPr>
                  <w:color w:val="000000" w:themeColor="text1"/>
                  <w:sz w:val="22"/>
                  <w:szCs w:val="22"/>
                </w:rPr>
                <w:t>.</w:t>
              </w:r>
            </w:ins>
            <w:ins w:id="920" w:author="Manida" w:date="2018-04-10T17:42:00Z">
              <w:r w:rsidR="006B293D">
                <w:rPr>
                  <w:color w:val="000000" w:themeColor="text1"/>
                  <w:sz w:val="22"/>
                  <w:szCs w:val="22"/>
                </w:rPr>
                <w:t xml:space="preserve">  The Subgrant signing on 19 July 2017 and the sub-projects are now under implementing.</w:t>
              </w:r>
            </w:ins>
          </w:p>
        </w:tc>
        <w:tc>
          <w:tcPr>
            <w:tcW w:w="3634" w:type="dxa"/>
          </w:tcPr>
          <w:p w14:paraId="55E29519" w14:textId="53ED0965" w:rsidR="00CE7D11" w:rsidRPr="00B04CFC" w:rsidRDefault="006B293D" w:rsidP="006B293D">
            <w:pPr>
              <w:pStyle w:val="ListParagraph"/>
              <w:spacing w:after="0"/>
              <w:ind w:firstLine="0"/>
              <w:rPr>
                <w:color w:val="000000" w:themeColor="text1"/>
                <w:sz w:val="22"/>
                <w:szCs w:val="22"/>
              </w:rPr>
            </w:pPr>
            <w:ins w:id="921" w:author="Manida" w:date="2018-04-10T17:42:00Z">
              <w:r>
                <w:rPr>
                  <w:color w:val="000000" w:themeColor="text1"/>
                  <w:sz w:val="22"/>
                  <w:szCs w:val="22"/>
                </w:rPr>
                <w:t xml:space="preserve">The subproject implementation were on-going </w:t>
              </w:r>
            </w:ins>
            <w:del w:id="922" w:author="Manida" w:date="2018-04-10T17:41:00Z">
              <w:r w:rsidR="001F0D32" w:rsidDel="006B293D">
                <w:rPr>
                  <w:color w:val="000000" w:themeColor="text1"/>
                  <w:sz w:val="22"/>
                  <w:szCs w:val="22"/>
                </w:rPr>
                <w:delText xml:space="preserve">The Subgrant signing </w:delText>
              </w:r>
              <w:r w:rsidR="00FB57AB" w:rsidDel="006B293D">
                <w:rPr>
                  <w:color w:val="000000" w:themeColor="text1"/>
                  <w:sz w:val="22"/>
                  <w:szCs w:val="22"/>
                </w:rPr>
                <w:delText>on 19 July 2017</w:delText>
              </w:r>
              <w:r w:rsidR="00F71A34" w:rsidDel="006B293D">
                <w:rPr>
                  <w:color w:val="000000" w:themeColor="text1"/>
                  <w:sz w:val="22"/>
                  <w:szCs w:val="22"/>
                </w:rPr>
                <w:delText xml:space="preserve"> and the sub-projects are now under implementing. </w:delText>
              </w:r>
            </w:del>
          </w:p>
        </w:tc>
      </w:tr>
      <w:tr w:rsidR="005A139E" w14:paraId="3F723D5C" w14:textId="77777777" w:rsidTr="00C84F90">
        <w:tc>
          <w:tcPr>
            <w:tcW w:w="5382" w:type="dxa"/>
            <w:gridSpan w:val="2"/>
          </w:tcPr>
          <w:p w14:paraId="38C4E57F" w14:textId="77777777" w:rsidR="00484692" w:rsidRDefault="00484692" w:rsidP="005A139E">
            <w:pPr>
              <w:pStyle w:val="ListParagraph"/>
              <w:spacing w:after="0"/>
              <w:ind w:firstLine="0"/>
              <w:rPr>
                <w:b/>
                <w:bCs w:val="0"/>
                <w:color w:val="000000" w:themeColor="text1"/>
                <w:sz w:val="22"/>
                <w:szCs w:val="22"/>
              </w:rPr>
            </w:pPr>
          </w:p>
          <w:p w14:paraId="2CFD70AF" w14:textId="6D3ECD1E" w:rsidR="005A139E" w:rsidRPr="00484692" w:rsidRDefault="005A139E" w:rsidP="005A139E">
            <w:pPr>
              <w:pStyle w:val="ListParagraph"/>
              <w:spacing w:after="0"/>
              <w:ind w:firstLine="0"/>
              <w:rPr>
                <w:b/>
                <w:bCs w:val="0"/>
                <w:color w:val="000000" w:themeColor="text1"/>
                <w:sz w:val="22"/>
                <w:szCs w:val="22"/>
              </w:rPr>
            </w:pPr>
            <w:r w:rsidRPr="00484692">
              <w:rPr>
                <w:b/>
                <w:bCs w:val="0"/>
                <w:color w:val="000000" w:themeColor="text1"/>
                <w:sz w:val="22"/>
                <w:szCs w:val="22"/>
              </w:rPr>
              <w:t>MAF (14 SDAs)</w:t>
            </w:r>
          </w:p>
        </w:tc>
        <w:tc>
          <w:tcPr>
            <w:tcW w:w="3634" w:type="dxa"/>
          </w:tcPr>
          <w:p w14:paraId="11D8A658" w14:textId="77777777" w:rsidR="005A139E" w:rsidRPr="00B04CFC" w:rsidRDefault="005A139E" w:rsidP="00CE7D11">
            <w:pPr>
              <w:pStyle w:val="ListParagraph"/>
              <w:spacing w:after="0"/>
              <w:ind w:firstLine="0"/>
              <w:rPr>
                <w:color w:val="000000" w:themeColor="text1"/>
                <w:sz w:val="22"/>
                <w:szCs w:val="22"/>
              </w:rPr>
            </w:pPr>
          </w:p>
        </w:tc>
      </w:tr>
      <w:tr w:rsidR="00CE7D11" w14:paraId="13994E71" w14:textId="77777777" w:rsidTr="00C84F90">
        <w:tc>
          <w:tcPr>
            <w:tcW w:w="1271" w:type="dxa"/>
          </w:tcPr>
          <w:p w14:paraId="1CA8BF87" w14:textId="0BBB8842" w:rsidR="00CE7D11" w:rsidRPr="00B04CFC" w:rsidRDefault="00985C92" w:rsidP="00CE7D11">
            <w:pPr>
              <w:pStyle w:val="ListParagraph"/>
              <w:spacing w:after="0"/>
              <w:ind w:firstLine="0"/>
              <w:rPr>
                <w:color w:val="000000" w:themeColor="text1"/>
                <w:sz w:val="22"/>
                <w:szCs w:val="22"/>
              </w:rPr>
            </w:pPr>
            <w:r>
              <w:rPr>
                <w:color w:val="000000" w:themeColor="text1"/>
                <w:sz w:val="22"/>
                <w:szCs w:val="22"/>
              </w:rPr>
              <w:t>DFRM-AF</w:t>
            </w:r>
            <w:r w:rsidR="0035065A">
              <w:rPr>
                <w:color w:val="000000" w:themeColor="text1"/>
                <w:sz w:val="22"/>
                <w:szCs w:val="22"/>
              </w:rPr>
              <w:t xml:space="preserve"> (Now calls DOF)</w:t>
            </w:r>
          </w:p>
        </w:tc>
        <w:tc>
          <w:tcPr>
            <w:tcW w:w="4111" w:type="dxa"/>
          </w:tcPr>
          <w:p w14:paraId="194375EF" w14:textId="44B76552" w:rsidR="0035065A" w:rsidDel="00C84F90" w:rsidRDefault="009B2DC2" w:rsidP="00ED59B9">
            <w:pPr>
              <w:pStyle w:val="ListParagraph"/>
              <w:spacing w:after="0"/>
              <w:ind w:firstLine="0"/>
              <w:rPr>
                <w:del w:id="923" w:author="Manida" w:date="2018-04-12T05:51:00Z"/>
                <w:color w:val="000000" w:themeColor="text1"/>
                <w:sz w:val="22"/>
                <w:szCs w:val="22"/>
              </w:rPr>
            </w:pPr>
            <w:r>
              <w:rPr>
                <w:color w:val="000000" w:themeColor="text1"/>
                <w:sz w:val="22"/>
                <w:szCs w:val="22"/>
              </w:rPr>
              <w:t xml:space="preserve">Slow. Restructuring has </w:t>
            </w:r>
            <w:r w:rsidR="0035065A">
              <w:rPr>
                <w:color w:val="000000" w:themeColor="text1"/>
                <w:sz w:val="22"/>
                <w:szCs w:val="22"/>
              </w:rPr>
              <w:t>been</w:t>
            </w:r>
            <w:r>
              <w:rPr>
                <w:color w:val="000000" w:themeColor="text1"/>
                <w:sz w:val="22"/>
                <w:szCs w:val="22"/>
              </w:rPr>
              <w:t xml:space="preserve"> completed</w:t>
            </w:r>
            <w:r w:rsidR="006C5F6F">
              <w:rPr>
                <w:color w:val="000000" w:themeColor="text1"/>
                <w:sz w:val="22"/>
                <w:szCs w:val="22"/>
              </w:rPr>
              <w:t xml:space="preserve"> and fi</w:t>
            </w:r>
            <w:r>
              <w:rPr>
                <w:color w:val="000000" w:themeColor="text1"/>
                <w:sz w:val="22"/>
                <w:szCs w:val="22"/>
              </w:rPr>
              <w:t xml:space="preserve">nal decision to incorporate DFRM into DOF </w:t>
            </w:r>
            <w:r w:rsidR="006C5F6F">
              <w:rPr>
                <w:color w:val="000000" w:themeColor="text1"/>
                <w:sz w:val="22"/>
                <w:szCs w:val="22"/>
              </w:rPr>
              <w:t xml:space="preserve">is </w:t>
            </w:r>
            <w:r w:rsidR="0035065A">
              <w:rPr>
                <w:color w:val="000000" w:themeColor="text1"/>
                <w:sz w:val="22"/>
                <w:szCs w:val="22"/>
              </w:rPr>
              <w:t>completed in December 2017</w:t>
            </w:r>
            <w:r w:rsidR="006C5F6F">
              <w:rPr>
                <w:color w:val="000000" w:themeColor="text1"/>
                <w:sz w:val="22"/>
                <w:szCs w:val="22"/>
              </w:rPr>
              <w:t xml:space="preserve">. WB </w:t>
            </w:r>
            <w:r w:rsidR="006C5F6F" w:rsidRPr="006C5F6F">
              <w:rPr>
                <w:color w:val="000000" w:themeColor="text1"/>
                <w:sz w:val="22"/>
                <w:szCs w:val="22"/>
              </w:rPr>
              <w:t xml:space="preserve">does not approve AWPB 2017 for Component 4 and </w:t>
            </w:r>
            <w:ins w:id="924" w:author="Manida" w:date="2018-04-10T17:45:00Z">
              <w:r w:rsidR="005332A6">
                <w:rPr>
                  <w:color w:val="000000" w:themeColor="text1"/>
                  <w:sz w:val="22"/>
                  <w:szCs w:val="22"/>
                </w:rPr>
                <w:t xml:space="preserve">later </w:t>
              </w:r>
            </w:ins>
            <w:del w:id="925" w:author="Manida" w:date="2018-04-10T17:45:00Z">
              <w:r w:rsidR="006C5F6F" w:rsidRPr="006C5F6F" w:rsidDel="005332A6">
                <w:rPr>
                  <w:color w:val="000000" w:themeColor="text1"/>
                  <w:sz w:val="22"/>
                  <w:szCs w:val="22"/>
                </w:rPr>
                <w:delText xml:space="preserve">proposed to </w:delText>
              </w:r>
            </w:del>
            <w:r w:rsidR="006C5F6F" w:rsidRPr="006C5F6F">
              <w:rPr>
                <w:color w:val="000000" w:themeColor="text1"/>
                <w:sz w:val="22"/>
                <w:szCs w:val="22"/>
              </w:rPr>
              <w:t>cancel</w:t>
            </w:r>
            <w:ins w:id="926" w:author="Manida" w:date="2018-04-10T17:45:00Z">
              <w:r w:rsidR="005332A6">
                <w:rPr>
                  <w:color w:val="000000" w:themeColor="text1"/>
                  <w:sz w:val="22"/>
                  <w:szCs w:val="22"/>
                </w:rPr>
                <w:t>led</w:t>
              </w:r>
            </w:ins>
            <w:r w:rsidR="006C5F6F" w:rsidRPr="006C5F6F">
              <w:rPr>
                <w:color w:val="000000" w:themeColor="text1"/>
                <w:sz w:val="22"/>
                <w:szCs w:val="22"/>
              </w:rPr>
              <w:t xml:space="preserve"> this component. </w:t>
            </w:r>
            <w:ins w:id="927" w:author="Manida" w:date="2018-04-10T17:45:00Z">
              <w:r w:rsidR="005332A6">
                <w:rPr>
                  <w:color w:val="000000" w:themeColor="text1"/>
                  <w:sz w:val="22"/>
                  <w:szCs w:val="22"/>
                </w:rPr>
                <w:t xml:space="preserve">TC allocated </w:t>
              </w:r>
            </w:ins>
            <w:ins w:id="928" w:author="Manida" w:date="2018-04-10T17:47:00Z">
              <w:r w:rsidR="005332A6">
                <w:rPr>
                  <w:color w:val="000000" w:themeColor="text1"/>
                  <w:sz w:val="22"/>
                  <w:szCs w:val="22"/>
                </w:rPr>
                <w:t xml:space="preserve">part of the remaining budget </w:t>
              </w:r>
            </w:ins>
            <w:ins w:id="929" w:author="Manida" w:date="2018-04-10T17:45:00Z">
              <w:r w:rsidR="005332A6">
                <w:rPr>
                  <w:color w:val="000000" w:themeColor="text1"/>
                  <w:sz w:val="22"/>
                  <w:szCs w:val="22"/>
                </w:rPr>
                <w:t xml:space="preserve">for </w:t>
              </w:r>
            </w:ins>
            <w:ins w:id="930" w:author="Manida" w:date="2018-04-10T17:46:00Z">
              <w:r w:rsidR="005332A6">
                <w:rPr>
                  <w:color w:val="000000" w:themeColor="text1"/>
                  <w:sz w:val="22"/>
                  <w:szCs w:val="22"/>
                </w:rPr>
                <w:t xml:space="preserve">safeguard and technical </w:t>
              </w:r>
            </w:ins>
            <w:ins w:id="931" w:author="Manida" w:date="2018-04-10T17:45:00Z">
              <w:r w:rsidR="005332A6">
                <w:rPr>
                  <w:color w:val="000000" w:themeColor="text1"/>
                  <w:sz w:val="22"/>
                  <w:szCs w:val="22"/>
                </w:rPr>
                <w:t>training of the 7PFRMs</w:t>
              </w:r>
            </w:ins>
            <w:ins w:id="932" w:author="Manida" w:date="2018-04-10T17:46:00Z">
              <w:r w:rsidR="005332A6">
                <w:rPr>
                  <w:color w:val="000000" w:themeColor="text1"/>
                  <w:sz w:val="22"/>
                  <w:szCs w:val="22"/>
                </w:rPr>
                <w:t xml:space="preserve"> and </w:t>
              </w:r>
            </w:ins>
            <w:ins w:id="933" w:author="Manida" w:date="2018-04-10T17:48:00Z">
              <w:r w:rsidR="005332A6">
                <w:rPr>
                  <w:color w:val="000000" w:themeColor="text1"/>
                  <w:sz w:val="22"/>
                  <w:szCs w:val="22"/>
                </w:rPr>
                <w:t xml:space="preserve">strengthening coordination capacity of LENS2 subprojects.  </w:t>
              </w:r>
            </w:ins>
            <w:r w:rsidR="006C5F6F" w:rsidRPr="006C5F6F">
              <w:rPr>
                <w:color w:val="000000" w:themeColor="text1"/>
                <w:sz w:val="22"/>
                <w:szCs w:val="22"/>
              </w:rPr>
              <w:t xml:space="preserve">DFRM discussion on </w:t>
            </w:r>
            <w:r w:rsidR="006C5F6F">
              <w:rPr>
                <w:color w:val="000000" w:themeColor="text1"/>
                <w:sz w:val="22"/>
                <w:szCs w:val="22"/>
              </w:rPr>
              <w:t xml:space="preserve">restructuring of DFRM subproject as recommended by WB during the MTR </w:t>
            </w:r>
            <w:ins w:id="934" w:author="Manida" w:date="2018-04-10T17:43:00Z">
              <w:r w:rsidR="005332A6">
                <w:rPr>
                  <w:color w:val="000000" w:themeColor="text1"/>
                  <w:sz w:val="22"/>
                  <w:szCs w:val="22"/>
                </w:rPr>
                <w:t xml:space="preserve">was </w:t>
              </w:r>
            </w:ins>
            <w:del w:id="935" w:author="Manida" w:date="2018-04-10T17:43:00Z">
              <w:r w:rsidR="0035065A" w:rsidDel="005332A6">
                <w:rPr>
                  <w:color w:val="000000" w:themeColor="text1"/>
                  <w:sz w:val="22"/>
                  <w:szCs w:val="22"/>
                </w:rPr>
                <w:delText>is now</w:delText>
              </w:r>
              <w:r w:rsidR="006C5F6F" w:rsidDel="005332A6">
                <w:rPr>
                  <w:color w:val="000000" w:themeColor="text1"/>
                  <w:sz w:val="22"/>
                  <w:szCs w:val="22"/>
                </w:rPr>
                <w:delText xml:space="preserve"> </w:delText>
              </w:r>
            </w:del>
            <w:r w:rsidR="00ED59B9">
              <w:rPr>
                <w:color w:val="000000" w:themeColor="text1"/>
                <w:sz w:val="22"/>
                <w:szCs w:val="22"/>
              </w:rPr>
              <w:t>initiat</w:t>
            </w:r>
            <w:ins w:id="936" w:author="Manida" w:date="2018-04-10T17:43:00Z">
              <w:r w:rsidR="005332A6">
                <w:rPr>
                  <w:color w:val="000000" w:themeColor="text1"/>
                  <w:sz w:val="22"/>
                  <w:szCs w:val="22"/>
                </w:rPr>
                <w:t>ed</w:t>
              </w:r>
            </w:ins>
            <w:ins w:id="937" w:author="Manida" w:date="2018-04-10T17:44:00Z">
              <w:r w:rsidR="005332A6">
                <w:rPr>
                  <w:color w:val="000000" w:themeColor="text1"/>
                  <w:sz w:val="22"/>
                  <w:szCs w:val="22"/>
                </w:rPr>
                <w:t xml:space="preserve">.  </w:t>
              </w:r>
            </w:ins>
            <w:r w:rsidR="0035065A">
              <w:rPr>
                <w:color w:val="000000" w:themeColor="text1"/>
                <w:sz w:val="22"/>
                <w:szCs w:val="22"/>
              </w:rPr>
              <w:t xml:space="preserve"> </w:t>
            </w:r>
          </w:p>
          <w:p w14:paraId="10C84E00" w14:textId="24C44979" w:rsidR="00CE7D11" w:rsidRPr="00B04CFC" w:rsidRDefault="009B2DC2" w:rsidP="00ED59B9">
            <w:pPr>
              <w:pStyle w:val="ListParagraph"/>
              <w:spacing w:after="0"/>
              <w:ind w:firstLine="0"/>
              <w:rPr>
                <w:color w:val="000000" w:themeColor="text1"/>
                <w:sz w:val="22"/>
                <w:szCs w:val="22"/>
              </w:rPr>
            </w:pPr>
            <w:del w:id="938" w:author="Manida" w:date="2018-04-12T05:51:00Z">
              <w:r w:rsidDel="00C84F90">
                <w:rPr>
                  <w:color w:val="000000" w:themeColor="text1"/>
                  <w:sz w:val="22"/>
                  <w:szCs w:val="22"/>
                </w:rPr>
                <w:delText xml:space="preserve"> </w:delText>
              </w:r>
            </w:del>
          </w:p>
        </w:tc>
        <w:tc>
          <w:tcPr>
            <w:tcW w:w="3634" w:type="dxa"/>
          </w:tcPr>
          <w:p w14:paraId="3C455510" w14:textId="747D5D2A" w:rsidR="00CE7D11" w:rsidDel="005332A6" w:rsidRDefault="005332A6" w:rsidP="00C84F90">
            <w:pPr>
              <w:pStyle w:val="ListParagraph"/>
              <w:spacing w:after="0"/>
              <w:ind w:firstLine="0"/>
              <w:rPr>
                <w:del w:id="939" w:author="Manida" w:date="2018-04-10T17:50:00Z"/>
                <w:color w:val="000000" w:themeColor="text1"/>
                <w:sz w:val="22"/>
                <w:szCs w:val="22"/>
              </w:rPr>
              <w:pPrChange w:id="940" w:author="Manida" w:date="2018-04-12T05:51:00Z">
                <w:pPr>
                  <w:pStyle w:val="ListParagraph"/>
                  <w:numPr>
                    <w:numId w:val="48"/>
                  </w:numPr>
                  <w:spacing w:after="0"/>
                  <w:ind w:left="360"/>
                </w:pPr>
              </w:pPrChange>
            </w:pPr>
            <w:ins w:id="941" w:author="Manida" w:date="2018-04-10T17:48:00Z">
              <w:r>
                <w:rPr>
                  <w:color w:val="000000" w:themeColor="text1"/>
                  <w:sz w:val="22"/>
                  <w:szCs w:val="22"/>
                </w:rPr>
                <w:t xml:space="preserve">DOF submitted a </w:t>
              </w:r>
            </w:ins>
            <w:ins w:id="942" w:author="Manida" w:date="2018-04-10T17:49:00Z">
              <w:r>
                <w:rPr>
                  <w:color w:val="000000" w:themeColor="text1"/>
                  <w:sz w:val="22"/>
                  <w:szCs w:val="22"/>
                </w:rPr>
                <w:t>restructuring</w:t>
              </w:r>
            </w:ins>
            <w:ins w:id="943" w:author="Manida" w:date="2018-04-10T17:48:00Z">
              <w:r>
                <w:rPr>
                  <w:color w:val="000000" w:themeColor="text1"/>
                  <w:sz w:val="22"/>
                  <w:szCs w:val="22"/>
                </w:rPr>
                <w:t xml:space="preserve"> </w:t>
              </w:r>
            </w:ins>
            <w:ins w:id="944" w:author="Manida" w:date="2018-04-10T17:49:00Z">
              <w:r>
                <w:rPr>
                  <w:color w:val="000000" w:themeColor="text1"/>
                  <w:sz w:val="22"/>
                  <w:szCs w:val="22"/>
                </w:rPr>
                <w:t xml:space="preserve">proposal for DFRM subproject to EPFO.  The proposal to be submitted to TC for consideration. </w:t>
              </w:r>
            </w:ins>
            <w:del w:id="945" w:author="Manida" w:date="2018-04-10T17:44:00Z">
              <w:r w:rsidR="0035065A" w:rsidDel="005332A6">
                <w:rPr>
                  <w:color w:val="000000" w:themeColor="text1"/>
                  <w:sz w:val="22"/>
                  <w:szCs w:val="22"/>
                </w:rPr>
                <w:delText>WB cancelled</w:delText>
              </w:r>
              <w:r w:rsidR="006C5F6F" w:rsidDel="005332A6">
                <w:rPr>
                  <w:color w:val="000000" w:themeColor="text1"/>
                  <w:sz w:val="22"/>
                  <w:szCs w:val="22"/>
                </w:rPr>
                <w:delText xml:space="preserve"> Component 4 and other aspects and </w:delText>
              </w:r>
              <w:r w:rsidR="0035065A" w:rsidDel="005332A6">
                <w:rPr>
                  <w:color w:val="000000" w:themeColor="text1"/>
                  <w:sz w:val="22"/>
                  <w:szCs w:val="22"/>
                </w:rPr>
                <w:delText xml:space="preserve">already </w:delText>
              </w:r>
              <w:r w:rsidR="006C5F6F" w:rsidDel="005332A6">
                <w:rPr>
                  <w:color w:val="000000" w:themeColor="text1"/>
                  <w:sz w:val="22"/>
                  <w:szCs w:val="22"/>
                </w:rPr>
                <w:delText xml:space="preserve">final decisions on DFRM. </w:delText>
              </w:r>
            </w:del>
            <w:del w:id="946" w:author="Manida" w:date="2018-04-10T17:50:00Z">
              <w:r w:rsidR="006C5F6F" w:rsidDel="005332A6">
                <w:rPr>
                  <w:color w:val="000000" w:themeColor="text1"/>
                  <w:sz w:val="22"/>
                  <w:szCs w:val="22"/>
                </w:rPr>
                <w:delText>However, discussion on the revised results indicator to be part of LENS2 restructuring between DFRM and WB</w:delText>
              </w:r>
              <w:r w:rsidR="0035065A" w:rsidDel="005332A6">
                <w:rPr>
                  <w:color w:val="000000" w:themeColor="text1"/>
                  <w:sz w:val="22"/>
                  <w:szCs w:val="22"/>
                </w:rPr>
                <w:delText xml:space="preserve"> has been completed. This will be approved by EPF board in February 2018</w:delText>
              </w:r>
              <w:r w:rsidR="006C5F6F" w:rsidDel="005332A6">
                <w:rPr>
                  <w:color w:val="000000" w:themeColor="text1"/>
                  <w:sz w:val="22"/>
                  <w:szCs w:val="22"/>
                </w:rPr>
                <w:delText>.</w:delText>
              </w:r>
            </w:del>
          </w:p>
          <w:p w14:paraId="1683D842" w14:textId="184DF141" w:rsidR="00FD3BB1" w:rsidDel="005332A6" w:rsidRDefault="005A139E" w:rsidP="00C84F90">
            <w:pPr>
              <w:pStyle w:val="ListParagraph"/>
              <w:spacing w:after="0"/>
              <w:ind w:firstLine="0"/>
              <w:rPr>
                <w:del w:id="947" w:author="Manida" w:date="2018-04-10T17:50:00Z"/>
                <w:color w:val="000000" w:themeColor="text1"/>
                <w:sz w:val="22"/>
                <w:szCs w:val="22"/>
              </w:rPr>
              <w:pPrChange w:id="948" w:author="Manida" w:date="2018-04-12T05:51:00Z">
                <w:pPr>
                  <w:pStyle w:val="ListParagraph"/>
                  <w:numPr>
                    <w:numId w:val="48"/>
                  </w:numPr>
                  <w:spacing w:after="0"/>
                  <w:ind w:left="360"/>
                </w:pPr>
              </w:pPrChange>
            </w:pPr>
            <w:del w:id="949" w:author="Manida" w:date="2018-04-10T17:50:00Z">
              <w:r w:rsidDel="005332A6">
                <w:rPr>
                  <w:color w:val="000000" w:themeColor="text1"/>
                  <w:sz w:val="22"/>
                  <w:szCs w:val="22"/>
                </w:rPr>
                <w:delText>Additional budget (about$0.1</w:delText>
              </w:r>
              <w:r w:rsidR="00FB0E0F" w:rsidDel="005332A6">
                <w:rPr>
                  <w:color w:val="000000" w:themeColor="text1"/>
                  <w:sz w:val="22"/>
                  <w:szCs w:val="22"/>
                </w:rPr>
                <w:delText>2</w:delText>
              </w:r>
              <w:r w:rsidDel="005332A6">
                <w:rPr>
                  <w:color w:val="000000" w:themeColor="text1"/>
                  <w:sz w:val="22"/>
                  <w:szCs w:val="22"/>
                </w:rPr>
                <w:delText xml:space="preserve">M) will be needed </w:delText>
              </w:r>
              <w:r w:rsidR="00FD3BB1" w:rsidDel="005332A6">
                <w:rPr>
                  <w:color w:val="000000" w:themeColor="text1"/>
                  <w:sz w:val="22"/>
                  <w:szCs w:val="22"/>
                </w:rPr>
                <w:delText xml:space="preserve">to support MAF-DPF to provide “One Window” services to LENS2 subproject. </w:delText>
              </w:r>
            </w:del>
          </w:p>
          <w:p w14:paraId="6F651310" w14:textId="5B0C088F" w:rsidR="005A139E" w:rsidRPr="00B04CFC" w:rsidRDefault="005A139E" w:rsidP="00C84F90">
            <w:pPr>
              <w:pStyle w:val="ListParagraph"/>
              <w:spacing w:after="0"/>
              <w:ind w:firstLine="0"/>
              <w:rPr>
                <w:color w:val="000000" w:themeColor="text1"/>
                <w:sz w:val="22"/>
                <w:szCs w:val="22"/>
              </w:rPr>
            </w:pPr>
          </w:p>
        </w:tc>
      </w:tr>
      <w:tr w:rsidR="00CE7D11" w14:paraId="5587271F" w14:textId="77777777" w:rsidTr="00C84F90">
        <w:tc>
          <w:tcPr>
            <w:tcW w:w="1271" w:type="dxa"/>
          </w:tcPr>
          <w:p w14:paraId="7B6301D0" w14:textId="172F3E8E" w:rsidR="00CE7D11" w:rsidRPr="00B04CFC" w:rsidRDefault="005A349D" w:rsidP="00CE7D11">
            <w:pPr>
              <w:pStyle w:val="ListParagraph"/>
              <w:spacing w:after="0"/>
              <w:ind w:firstLine="0"/>
              <w:rPr>
                <w:color w:val="000000" w:themeColor="text1"/>
                <w:sz w:val="22"/>
                <w:szCs w:val="22"/>
              </w:rPr>
            </w:pPr>
            <w:r>
              <w:rPr>
                <w:color w:val="000000" w:themeColor="text1"/>
                <w:sz w:val="22"/>
                <w:szCs w:val="22"/>
              </w:rPr>
              <w:t>DOFI</w:t>
            </w:r>
          </w:p>
        </w:tc>
        <w:tc>
          <w:tcPr>
            <w:tcW w:w="4111" w:type="dxa"/>
          </w:tcPr>
          <w:p w14:paraId="204994AE" w14:textId="200F717B" w:rsidR="00CE7D11" w:rsidRPr="00B04CFC" w:rsidRDefault="006C5F6F" w:rsidP="005332A6">
            <w:pPr>
              <w:pStyle w:val="ListParagraph"/>
              <w:spacing w:after="0"/>
              <w:ind w:firstLine="0"/>
              <w:rPr>
                <w:color w:val="000000" w:themeColor="text1"/>
                <w:sz w:val="22"/>
                <w:szCs w:val="22"/>
              </w:rPr>
            </w:pPr>
            <w:r>
              <w:rPr>
                <w:color w:val="000000" w:themeColor="text1"/>
                <w:sz w:val="22"/>
                <w:szCs w:val="22"/>
              </w:rPr>
              <w:t xml:space="preserve">Slow, but on track.  Discussion on the results indicator </w:t>
            </w:r>
            <w:ins w:id="950" w:author="Manida" w:date="2018-04-10T17:50:00Z">
              <w:r w:rsidR="005332A6">
                <w:rPr>
                  <w:color w:val="000000" w:themeColor="text1"/>
                  <w:sz w:val="22"/>
                  <w:szCs w:val="22"/>
                </w:rPr>
                <w:t>was</w:t>
              </w:r>
            </w:ins>
            <w:del w:id="951" w:author="Manida" w:date="2018-04-10T17:50:00Z">
              <w:r w:rsidDel="005332A6">
                <w:rPr>
                  <w:color w:val="000000" w:themeColor="text1"/>
                  <w:sz w:val="22"/>
                  <w:szCs w:val="22"/>
                </w:rPr>
                <w:delText>is</w:delText>
              </w:r>
            </w:del>
            <w:r>
              <w:rPr>
                <w:color w:val="000000" w:themeColor="text1"/>
                <w:sz w:val="22"/>
                <w:szCs w:val="22"/>
              </w:rPr>
              <w:t xml:space="preserve"> on-going</w:t>
            </w:r>
          </w:p>
        </w:tc>
        <w:tc>
          <w:tcPr>
            <w:tcW w:w="3634" w:type="dxa"/>
          </w:tcPr>
          <w:p w14:paraId="41D9A476" w14:textId="738D8C8D" w:rsidR="00CE7D11" w:rsidRPr="00B04CFC" w:rsidRDefault="005332A6" w:rsidP="00CE7D11">
            <w:pPr>
              <w:pStyle w:val="ListParagraph"/>
              <w:spacing w:after="0"/>
              <w:ind w:firstLine="0"/>
              <w:rPr>
                <w:color w:val="000000" w:themeColor="text1"/>
                <w:sz w:val="22"/>
                <w:szCs w:val="22"/>
              </w:rPr>
            </w:pPr>
            <w:ins w:id="952" w:author="Manida" w:date="2018-04-10T17:50:00Z">
              <w:r>
                <w:rPr>
                  <w:color w:val="000000" w:themeColor="text1"/>
                  <w:sz w:val="22"/>
                  <w:szCs w:val="22"/>
                </w:rPr>
                <w:t xml:space="preserve">Agreement on the revised results indicators were reached and included in EPFO request for LENS2 restructuring.  </w:t>
              </w:r>
            </w:ins>
          </w:p>
        </w:tc>
      </w:tr>
      <w:tr w:rsidR="00CE7D11" w14:paraId="52A481C2" w14:textId="77777777" w:rsidTr="00C84F90">
        <w:tc>
          <w:tcPr>
            <w:tcW w:w="1271" w:type="dxa"/>
          </w:tcPr>
          <w:p w14:paraId="3CF4AB73" w14:textId="0A7F9898" w:rsidR="00CE7D11" w:rsidRPr="00B04CFC" w:rsidRDefault="005A349D" w:rsidP="00CE7D11">
            <w:pPr>
              <w:pStyle w:val="ListParagraph"/>
              <w:spacing w:after="0"/>
              <w:ind w:firstLine="0"/>
              <w:rPr>
                <w:color w:val="000000" w:themeColor="text1"/>
                <w:sz w:val="22"/>
                <w:szCs w:val="22"/>
              </w:rPr>
            </w:pPr>
            <w:r>
              <w:rPr>
                <w:color w:val="000000" w:themeColor="text1"/>
                <w:sz w:val="22"/>
                <w:szCs w:val="22"/>
              </w:rPr>
              <w:t>3POFI</w:t>
            </w:r>
          </w:p>
        </w:tc>
        <w:tc>
          <w:tcPr>
            <w:tcW w:w="4111" w:type="dxa"/>
          </w:tcPr>
          <w:p w14:paraId="116236CB" w14:textId="3752B288" w:rsidR="00CE7D11" w:rsidRPr="00B04CFC" w:rsidRDefault="006C5F6F" w:rsidP="00CE7D11">
            <w:pPr>
              <w:pStyle w:val="ListParagraph"/>
              <w:spacing w:after="0"/>
              <w:ind w:firstLine="0"/>
              <w:rPr>
                <w:color w:val="000000" w:themeColor="text1"/>
                <w:sz w:val="22"/>
                <w:szCs w:val="22"/>
              </w:rPr>
            </w:pPr>
            <w:r>
              <w:rPr>
                <w:color w:val="000000" w:themeColor="text1"/>
                <w:sz w:val="22"/>
                <w:szCs w:val="22"/>
              </w:rPr>
              <w:t>On track</w:t>
            </w:r>
          </w:p>
        </w:tc>
        <w:tc>
          <w:tcPr>
            <w:tcW w:w="3634" w:type="dxa"/>
          </w:tcPr>
          <w:p w14:paraId="7FDCBF51" w14:textId="720A1196" w:rsidR="00CE7D11" w:rsidRPr="00B04CFC" w:rsidRDefault="005332A6" w:rsidP="00CE7D11">
            <w:pPr>
              <w:pStyle w:val="ListParagraph"/>
              <w:spacing w:after="0"/>
              <w:ind w:firstLine="0"/>
              <w:rPr>
                <w:color w:val="000000" w:themeColor="text1"/>
                <w:sz w:val="22"/>
                <w:szCs w:val="22"/>
              </w:rPr>
            </w:pPr>
            <w:ins w:id="953" w:author="Manida" w:date="2018-04-10T17:51:00Z">
              <w:r>
                <w:rPr>
                  <w:color w:val="000000" w:themeColor="text1"/>
                  <w:sz w:val="22"/>
                  <w:szCs w:val="22"/>
                </w:rPr>
                <w:t>On track</w:t>
              </w:r>
            </w:ins>
          </w:p>
        </w:tc>
      </w:tr>
      <w:tr w:rsidR="00CE7D11" w14:paraId="5F32F08F" w14:textId="77777777" w:rsidTr="00C84F90">
        <w:tc>
          <w:tcPr>
            <w:tcW w:w="1271" w:type="dxa"/>
          </w:tcPr>
          <w:p w14:paraId="0C12C8B8" w14:textId="5C0DABE0" w:rsidR="00CE7D11" w:rsidRPr="00B04CFC" w:rsidRDefault="005A349D" w:rsidP="00CE7D11">
            <w:pPr>
              <w:pStyle w:val="ListParagraph"/>
              <w:spacing w:after="0"/>
              <w:ind w:firstLine="0"/>
              <w:rPr>
                <w:color w:val="000000" w:themeColor="text1"/>
                <w:sz w:val="22"/>
                <w:szCs w:val="22"/>
              </w:rPr>
            </w:pPr>
            <w:r>
              <w:rPr>
                <w:color w:val="000000" w:themeColor="text1"/>
                <w:sz w:val="22"/>
                <w:szCs w:val="22"/>
              </w:rPr>
              <w:t>NEPL-MU</w:t>
            </w:r>
          </w:p>
        </w:tc>
        <w:tc>
          <w:tcPr>
            <w:tcW w:w="4111" w:type="dxa"/>
            <w:shd w:val="clear" w:color="auto" w:fill="auto"/>
          </w:tcPr>
          <w:p w14:paraId="47AAFB22" w14:textId="64414810" w:rsidR="00CE7D11" w:rsidRPr="00020F84" w:rsidRDefault="006C5F6F" w:rsidP="00D2293B">
            <w:pPr>
              <w:pStyle w:val="ListParagraph"/>
              <w:spacing w:after="0"/>
              <w:ind w:firstLine="0"/>
              <w:rPr>
                <w:color w:val="000000" w:themeColor="text1"/>
                <w:sz w:val="22"/>
                <w:szCs w:val="22"/>
              </w:rPr>
            </w:pPr>
            <w:r w:rsidRPr="00020F84">
              <w:rPr>
                <w:color w:val="000000" w:themeColor="text1"/>
                <w:sz w:val="22"/>
                <w:szCs w:val="22"/>
              </w:rPr>
              <w:t xml:space="preserve">After MTR, efforts were made by EPFO and WCS to finalize </w:t>
            </w:r>
            <w:r w:rsidR="00F945FA" w:rsidRPr="00020F84">
              <w:rPr>
                <w:color w:val="000000" w:themeColor="text1"/>
                <w:sz w:val="22"/>
                <w:szCs w:val="22"/>
              </w:rPr>
              <w:t xml:space="preserve">the </w:t>
            </w:r>
            <w:r w:rsidRPr="00020F84">
              <w:rPr>
                <w:color w:val="000000" w:themeColor="text1"/>
                <w:sz w:val="22"/>
                <w:szCs w:val="22"/>
              </w:rPr>
              <w:t>proposal and other documents and</w:t>
            </w:r>
            <w:r w:rsidR="00F945FA" w:rsidRPr="00020F84">
              <w:rPr>
                <w:color w:val="000000" w:themeColor="text1"/>
                <w:sz w:val="22"/>
                <w:szCs w:val="22"/>
              </w:rPr>
              <w:t xml:space="preserve"> secure WB clearance including inform the EPF Board </w:t>
            </w:r>
            <w:r w:rsidRPr="00020F84">
              <w:rPr>
                <w:color w:val="000000" w:themeColor="text1"/>
                <w:sz w:val="22"/>
                <w:szCs w:val="22"/>
              </w:rPr>
              <w:t xml:space="preserve">in the meeting in </w:t>
            </w:r>
            <w:r w:rsidR="00FB57AB" w:rsidRPr="00020F84">
              <w:rPr>
                <w:color w:val="000000" w:themeColor="text1"/>
                <w:sz w:val="22"/>
                <w:szCs w:val="22"/>
              </w:rPr>
              <w:t xml:space="preserve">19 </w:t>
            </w:r>
            <w:r w:rsidR="00F945FA" w:rsidRPr="00020F84">
              <w:rPr>
                <w:color w:val="000000" w:themeColor="text1"/>
                <w:sz w:val="22"/>
                <w:szCs w:val="22"/>
              </w:rPr>
              <w:t>May 2017. The Board requested for MAF minister endorsement to oversee the implementation of this subproject</w:t>
            </w:r>
            <w:r w:rsidR="009A4C4B" w:rsidRPr="00020F84">
              <w:rPr>
                <w:color w:val="000000" w:themeColor="text1"/>
                <w:sz w:val="22"/>
                <w:szCs w:val="22"/>
              </w:rPr>
              <w:t xml:space="preserve">, and the NEPL-MU committee to be set up. </w:t>
            </w:r>
            <w:ins w:id="954" w:author="Manida" w:date="2018-04-10T17:56:00Z">
              <w:r w:rsidR="00D2293B">
                <w:rPr>
                  <w:color w:val="000000" w:themeColor="text1"/>
                  <w:sz w:val="22"/>
                  <w:szCs w:val="22"/>
                </w:rPr>
                <w:t>WB clearance on ESMP, procurement, and Financial management will also be required.</w:t>
              </w:r>
            </w:ins>
          </w:p>
        </w:tc>
        <w:tc>
          <w:tcPr>
            <w:tcW w:w="3634" w:type="dxa"/>
            <w:shd w:val="clear" w:color="auto" w:fill="auto"/>
          </w:tcPr>
          <w:p w14:paraId="44331680" w14:textId="01DB0E86" w:rsidR="005332A6" w:rsidRDefault="005332A6" w:rsidP="00F945FA">
            <w:pPr>
              <w:pStyle w:val="ListParagraph"/>
              <w:spacing w:after="0"/>
              <w:ind w:firstLine="0"/>
              <w:rPr>
                <w:ins w:id="955" w:author="Manida" w:date="2018-04-10T17:52:00Z"/>
                <w:color w:val="000000" w:themeColor="text1"/>
                <w:sz w:val="22"/>
                <w:szCs w:val="22"/>
              </w:rPr>
            </w:pPr>
            <w:ins w:id="956" w:author="Manida" w:date="2018-04-10T17:52:00Z">
              <w:r>
                <w:rPr>
                  <w:color w:val="000000" w:themeColor="text1"/>
                  <w:sz w:val="22"/>
                  <w:szCs w:val="22"/>
                </w:rPr>
                <w:t xml:space="preserve">MAF established the </w:t>
              </w:r>
            </w:ins>
            <w:r w:rsidR="00FD3BB1" w:rsidRPr="00020F84">
              <w:rPr>
                <w:color w:val="000000" w:themeColor="text1"/>
                <w:sz w:val="22"/>
                <w:szCs w:val="22"/>
              </w:rPr>
              <w:t>NEP</w:t>
            </w:r>
            <w:ins w:id="957" w:author="Manida" w:date="2018-04-10T17:52:00Z">
              <w:r>
                <w:rPr>
                  <w:color w:val="000000" w:themeColor="text1"/>
                  <w:sz w:val="22"/>
                  <w:szCs w:val="22"/>
                </w:rPr>
                <w:t>L</w:t>
              </w:r>
            </w:ins>
            <w:r w:rsidR="00FD3BB1" w:rsidRPr="00020F84">
              <w:rPr>
                <w:color w:val="000000" w:themeColor="text1"/>
                <w:sz w:val="22"/>
                <w:szCs w:val="22"/>
              </w:rPr>
              <w:t>-</w:t>
            </w:r>
            <w:r w:rsidR="00F945FA" w:rsidRPr="00020F84">
              <w:rPr>
                <w:color w:val="000000" w:themeColor="text1"/>
                <w:sz w:val="22"/>
                <w:szCs w:val="22"/>
              </w:rPr>
              <w:t>MU</w:t>
            </w:r>
            <w:r w:rsidR="00FD3BB1" w:rsidRPr="00020F84">
              <w:rPr>
                <w:color w:val="000000" w:themeColor="text1"/>
                <w:sz w:val="22"/>
                <w:szCs w:val="22"/>
              </w:rPr>
              <w:t xml:space="preserve"> </w:t>
            </w:r>
            <w:del w:id="958" w:author="Manida" w:date="2018-04-10T17:52:00Z">
              <w:r w:rsidR="00FD3BB1" w:rsidRPr="00020F84" w:rsidDel="005332A6">
                <w:rPr>
                  <w:color w:val="000000" w:themeColor="text1"/>
                  <w:sz w:val="22"/>
                  <w:szCs w:val="22"/>
                </w:rPr>
                <w:delText>has already been</w:delText>
              </w:r>
              <w:r w:rsidR="00F945FA" w:rsidRPr="00020F84" w:rsidDel="005332A6">
                <w:rPr>
                  <w:color w:val="000000" w:themeColor="text1"/>
                  <w:sz w:val="22"/>
                  <w:szCs w:val="22"/>
                </w:rPr>
                <w:delText xml:space="preserve"> establis</w:delText>
              </w:r>
              <w:r w:rsidR="00FD3BB1" w:rsidRPr="00020F84" w:rsidDel="005332A6">
                <w:rPr>
                  <w:color w:val="000000" w:themeColor="text1"/>
                  <w:sz w:val="22"/>
                  <w:szCs w:val="22"/>
                </w:rPr>
                <w:delText xml:space="preserve">hed, </w:delText>
              </w:r>
            </w:del>
            <w:r w:rsidR="00FD3BB1" w:rsidRPr="00020F84">
              <w:rPr>
                <w:color w:val="000000" w:themeColor="text1"/>
                <w:sz w:val="22"/>
                <w:szCs w:val="22"/>
              </w:rPr>
              <w:t xml:space="preserve">and </w:t>
            </w:r>
            <w:r w:rsidR="00F945FA" w:rsidRPr="00020F84">
              <w:rPr>
                <w:color w:val="000000" w:themeColor="text1"/>
                <w:sz w:val="22"/>
                <w:szCs w:val="22"/>
              </w:rPr>
              <w:t xml:space="preserve">MAF minister </w:t>
            </w:r>
            <w:r w:rsidR="00FD3BB1" w:rsidRPr="00020F84">
              <w:rPr>
                <w:color w:val="000000" w:themeColor="text1"/>
                <w:sz w:val="22"/>
                <w:szCs w:val="22"/>
              </w:rPr>
              <w:t>has already endorsed the proposal.</w:t>
            </w:r>
            <w:ins w:id="959" w:author="Manida" w:date="2018-04-10T17:53:00Z">
              <w:r w:rsidR="00D2293B">
                <w:rPr>
                  <w:color w:val="000000" w:themeColor="text1"/>
                  <w:sz w:val="22"/>
                  <w:szCs w:val="22"/>
                </w:rPr>
                <w:t xml:space="preserve"> </w:t>
              </w:r>
            </w:ins>
            <w:ins w:id="960" w:author="Manida" w:date="2018-04-10T17:52:00Z">
              <w:r>
                <w:rPr>
                  <w:color w:val="000000" w:themeColor="text1"/>
                  <w:sz w:val="22"/>
                  <w:szCs w:val="22"/>
                </w:rPr>
                <w:t>However, WB clearance remain pending.</w:t>
              </w:r>
            </w:ins>
          </w:p>
          <w:p w14:paraId="5AAB22EC" w14:textId="603EC4B5" w:rsidR="005332A6" w:rsidRPr="00020F84" w:rsidDel="00930E54" w:rsidRDefault="005332A6" w:rsidP="00F945FA">
            <w:pPr>
              <w:pStyle w:val="ListParagraph"/>
              <w:spacing w:after="0"/>
              <w:ind w:firstLine="0"/>
              <w:rPr>
                <w:del w:id="961" w:author="Manida" w:date="2018-04-10T17:53:00Z"/>
                <w:color w:val="000000" w:themeColor="text1"/>
                <w:sz w:val="22"/>
                <w:szCs w:val="22"/>
              </w:rPr>
            </w:pPr>
          </w:p>
          <w:p w14:paraId="05711B5A" w14:textId="45FA8225" w:rsidR="00CE7D11" w:rsidRPr="00020F84" w:rsidRDefault="00FD3BB1" w:rsidP="00930E54">
            <w:pPr>
              <w:pStyle w:val="ListParagraph"/>
              <w:spacing w:after="0"/>
              <w:ind w:firstLine="0"/>
              <w:rPr>
                <w:color w:val="000000" w:themeColor="text1"/>
                <w:sz w:val="22"/>
                <w:szCs w:val="22"/>
              </w:rPr>
            </w:pPr>
            <w:del w:id="962" w:author="Manida" w:date="2018-04-10T17:53:00Z">
              <w:r w:rsidRPr="00020F84" w:rsidDel="00930E54">
                <w:rPr>
                  <w:color w:val="000000" w:themeColor="text1"/>
                  <w:sz w:val="22"/>
                  <w:szCs w:val="22"/>
                </w:rPr>
                <w:delText xml:space="preserve">WCS is now drafting EPF-WCS and EPF-NEPL MU contract, and will submit to WB for NOL. </w:delText>
              </w:r>
              <w:r w:rsidR="00020F84" w:rsidRPr="00020F84" w:rsidDel="00930E54">
                <w:rPr>
                  <w:color w:val="000000" w:themeColor="text1"/>
                  <w:sz w:val="22"/>
                  <w:szCs w:val="22"/>
                </w:rPr>
                <w:delText xml:space="preserve">AWPB 2018 has been revised and send officially to WB for NOL. </w:delText>
              </w:r>
              <w:r w:rsidR="00F945FA" w:rsidRPr="00020F84" w:rsidDel="00930E54">
                <w:rPr>
                  <w:color w:val="000000" w:themeColor="text1"/>
                  <w:sz w:val="22"/>
                  <w:szCs w:val="22"/>
                </w:rPr>
                <w:delText xml:space="preserve">It has been agreed that a subproject will be provide to DPC-MAF to hire consultant and help forging a number of M&amp;E workshops and coordination meetings of MAF subprojects and scope and details are being discussed.  </w:delText>
              </w:r>
            </w:del>
          </w:p>
        </w:tc>
      </w:tr>
      <w:tr w:rsidR="00CE7D11" w14:paraId="6C9D48BD" w14:textId="77777777" w:rsidTr="00C84F90">
        <w:tc>
          <w:tcPr>
            <w:tcW w:w="1271" w:type="dxa"/>
          </w:tcPr>
          <w:p w14:paraId="404385E0" w14:textId="7267A0DB" w:rsidR="00CE7D11" w:rsidRPr="00B04CFC" w:rsidRDefault="005A349D" w:rsidP="00CE7D11">
            <w:pPr>
              <w:pStyle w:val="ListParagraph"/>
              <w:spacing w:after="0"/>
              <w:ind w:firstLine="0"/>
              <w:rPr>
                <w:color w:val="000000" w:themeColor="text1"/>
                <w:sz w:val="22"/>
                <w:szCs w:val="22"/>
              </w:rPr>
            </w:pPr>
            <w:r>
              <w:rPr>
                <w:color w:val="000000" w:themeColor="text1"/>
                <w:sz w:val="22"/>
                <w:szCs w:val="22"/>
              </w:rPr>
              <w:t>NNT-WMPA</w:t>
            </w:r>
          </w:p>
        </w:tc>
        <w:tc>
          <w:tcPr>
            <w:tcW w:w="4111" w:type="dxa"/>
          </w:tcPr>
          <w:p w14:paraId="4F504187" w14:textId="77777777" w:rsidR="00D2293B" w:rsidRDefault="00FD3BB1" w:rsidP="00D2293B">
            <w:pPr>
              <w:pStyle w:val="ListParagraph"/>
              <w:spacing w:after="0"/>
              <w:ind w:firstLine="0"/>
              <w:rPr>
                <w:ins w:id="963" w:author="Manida" w:date="2018-04-10T17:55:00Z"/>
                <w:color w:val="000000" w:themeColor="text1"/>
                <w:sz w:val="22"/>
                <w:szCs w:val="22"/>
              </w:rPr>
            </w:pPr>
            <w:r>
              <w:rPr>
                <w:color w:val="000000" w:themeColor="text1"/>
                <w:sz w:val="22"/>
                <w:szCs w:val="22"/>
              </w:rPr>
              <w:t>The</w:t>
            </w:r>
            <w:r w:rsidR="00F945FA">
              <w:rPr>
                <w:color w:val="000000" w:themeColor="text1"/>
                <w:sz w:val="22"/>
                <w:szCs w:val="22"/>
              </w:rPr>
              <w:t xml:space="preserve"> efforts were made by EPFO and WMPA to finalize the proposal and other documents and secure WB clearance including inform the EPF Board in the meeting </w:t>
            </w:r>
            <w:r w:rsidR="00F945FA" w:rsidRPr="00C2260B">
              <w:rPr>
                <w:color w:val="000000" w:themeColor="text1"/>
                <w:sz w:val="22"/>
                <w:szCs w:val="22"/>
              </w:rPr>
              <w:t xml:space="preserve">in </w:t>
            </w:r>
            <w:r w:rsidR="00FB57AB">
              <w:rPr>
                <w:color w:val="000000" w:themeColor="text1"/>
                <w:sz w:val="22"/>
                <w:szCs w:val="22"/>
              </w:rPr>
              <w:t xml:space="preserve">19 </w:t>
            </w:r>
            <w:r w:rsidR="00F945FA" w:rsidRPr="00C2260B">
              <w:rPr>
                <w:color w:val="000000" w:themeColor="text1"/>
                <w:sz w:val="22"/>
                <w:szCs w:val="22"/>
              </w:rPr>
              <w:t>May 2017</w:t>
            </w:r>
            <w:r w:rsidR="00F945FA">
              <w:rPr>
                <w:color w:val="000000" w:themeColor="text1"/>
                <w:sz w:val="22"/>
                <w:szCs w:val="22"/>
              </w:rPr>
              <w:t>. The Board requested for MAF minister endorsement to oversee the implementation of this subproject</w:t>
            </w:r>
            <w:ins w:id="964" w:author="Manida" w:date="2018-04-10T17:55:00Z">
              <w:r w:rsidR="00D2293B">
                <w:rPr>
                  <w:color w:val="000000" w:themeColor="text1"/>
                  <w:sz w:val="22"/>
                  <w:szCs w:val="22"/>
                </w:rPr>
                <w:t xml:space="preserve">.  WB clearance on ESMP, procurement, and Financial management will also be required. </w:t>
              </w:r>
            </w:ins>
          </w:p>
          <w:p w14:paraId="7973B9BD" w14:textId="54EEC3CA" w:rsidR="00CE7D11" w:rsidRPr="00B04CFC" w:rsidRDefault="00D2293B" w:rsidP="00D2293B">
            <w:pPr>
              <w:pStyle w:val="ListParagraph"/>
              <w:spacing w:after="0"/>
              <w:ind w:firstLine="0"/>
              <w:rPr>
                <w:color w:val="000000" w:themeColor="text1"/>
                <w:sz w:val="22"/>
                <w:szCs w:val="22"/>
              </w:rPr>
            </w:pPr>
            <w:ins w:id="965" w:author="Manida" w:date="2018-04-10T17:55:00Z">
              <w:r>
                <w:rPr>
                  <w:color w:val="000000" w:themeColor="text1"/>
                  <w:sz w:val="22"/>
                  <w:szCs w:val="22"/>
                </w:rPr>
                <w:t xml:space="preserve"> </w:t>
              </w:r>
            </w:ins>
            <w:r w:rsidR="00F945FA">
              <w:rPr>
                <w:color w:val="000000" w:themeColor="text1"/>
                <w:sz w:val="22"/>
                <w:szCs w:val="22"/>
              </w:rPr>
              <w:t xml:space="preserve">  </w:t>
            </w:r>
          </w:p>
        </w:tc>
        <w:tc>
          <w:tcPr>
            <w:tcW w:w="3634" w:type="dxa"/>
          </w:tcPr>
          <w:p w14:paraId="34C783D3" w14:textId="77777777" w:rsidR="00CE7D11" w:rsidRDefault="00F945FA" w:rsidP="00F945FA">
            <w:pPr>
              <w:pStyle w:val="ListParagraph"/>
              <w:spacing w:after="0"/>
              <w:ind w:firstLine="0"/>
              <w:rPr>
                <w:ins w:id="966" w:author="Manida" w:date="2018-04-10T17:56:00Z"/>
                <w:color w:val="000000" w:themeColor="text1"/>
                <w:sz w:val="22"/>
                <w:szCs w:val="22"/>
              </w:rPr>
            </w:pPr>
            <w:r>
              <w:rPr>
                <w:color w:val="000000" w:themeColor="text1"/>
                <w:sz w:val="22"/>
                <w:szCs w:val="22"/>
              </w:rPr>
              <w:t xml:space="preserve">WB </w:t>
            </w:r>
            <w:r w:rsidR="00FD3BB1">
              <w:rPr>
                <w:color w:val="000000" w:themeColor="text1"/>
                <w:sz w:val="22"/>
                <w:szCs w:val="22"/>
              </w:rPr>
              <w:t xml:space="preserve">already provided NOL to NNT-WMPA, the project signing was conducted in October 2017. </w:t>
            </w:r>
          </w:p>
          <w:p w14:paraId="2CD0DB75" w14:textId="77777777" w:rsidR="00D2293B" w:rsidRDefault="00D2293B" w:rsidP="00F945FA">
            <w:pPr>
              <w:pStyle w:val="ListParagraph"/>
              <w:spacing w:after="0"/>
              <w:ind w:firstLine="0"/>
              <w:rPr>
                <w:ins w:id="967" w:author="Manida" w:date="2018-04-10T17:56:00Z"/>
                <w:color w:val="000000" w:themeColor="text1"/>
                <w:sz w:val="22"/>
                <w:szCs w:val="22"/>
              </w:rPr>
            </w:pPr>
          </w:p>
          <w:p w14:paraId="67A97FEB" w14:textId="4464A864" w:rsidR="00D2293B" w:rsidRPr="00B04CFC" w:rsidRDefault="00D2293B" w:rsidP="00F945FA">
            <w:pPr>
              <w:pStyle w:val="ListParagraph"/>
              <w:spacing w:after="0"/>
              <w:ind w:firstLine="0"/>
              <w:rPr>
                <w:color w:val="000000" w:themeColor="text1"/>
                <w:sz w:val="22"/>
                <w:szCs w:val="22"/>
              </w:rPr>
            </w:pPr>
            <w:ins w:id="968" w:author="Manida" w:date="2018-04-10T17:56:00Z">
              <w:r>
                <w:rPr>
                  <w:color w:val="000000" w:themeColor="text1"/>
                  <w:sz w:val="22"/>
                  <w:szCs w:val="22"/>
                </w:rPr>
                <w:t>The subproject is under implementation.</w:t>
              </w:r>
            </w:ins>
          </w:p>
        </w:tc>
      </w:tr>
      <w:tr w:rsidR="00CE7D11" w14:paraId="56942BE3" w14:textId="77777777" w:rsidTr="00C84F90">
        <w:tc>
          <w:tcPr>
            <w:tcW w:w="1271" w:type="dxa"/>
          </w:tcPr>
          <w:p w14:paraId="68FC69DA" w14:textId="4E7C4170" w:rsidR="00CE7D11" w:rsidRPr="00B04CFC" w:rsidRDefault="005A349D" w:rsidP="005A349D">
            <w:pPr>
              <w:pStyle w:val="ListParagraph"/>
              <w:spacing w:after="0"/>
              <w:ind w:firstLine="0"/>
              <w:rPr>
                <w:color w:val="000000" w:themeColor="text1"/>
                <w:sz w:val="22"/>
                <w:szCs w:val="22"/>
              </w:rPr>
            </w:pPr>
            <w:r>
              <w:rPr>
                <w:color w:val="000000" w:themeColor="text1"/>
                <w:sz w:val="22"/>
                <w:szCs w:val="22"/>
              </w:rPr>
              <w:t>3PFRMs</w:t>
            </w:r>
          </w:p>
        </w:tc>
        <w:tc>
          <w:tcPr>
            <w:tcW w:w="4111" w:type="dxa"/>
          </w:tcPr>
          <w:p w14:paraId="3675BF51" w14:textId="76E244D9" w:rsidR="00D2293B" w:rsidRPr="00B04CFC" w:rsidRDefault="00F945FA" w:rsidP="00D2293B">
            <w:pPr>
              <w:pStyle w:val="ListParagraph"/>
              <w:spacing w:after="0"/>
              <w:ind w:firstLine="0"/>
              <w:rPr>
                <w:color w:val="000000" w:themeColor="text1"/>
                <w:sz w:val="22"/>
                <w:szCs w:val="22"/>
              </w:rPr>
            </w:pPr>
            <w:r>
              <w:rPr>
                <w:color w:val="000000" w:themeColor="text1"/>
                <w:sz w:val="22"/>
                <w:szCs w:val="22"/>
              </w:rPr>
              <w:t>PFRMs for VT</w:t>
            </w:r>
            <w:r w:rsidR="005A139E">
              <w:rPr>
                <w:color w:val="000000" w:themeColor="text1"/>
                <w:sz w:val="22"/>
                <w:szCs w:val="22"/>
              </w:rPr>
              <w:t xml:space="preserve">P, SVK, and BKX </w:t>
            </w:r>
            <w:r>
              <w:rPr>
                <w:color w:val="000000" w:themeColor="text1"/>
                <w:sz w:val="22"/>
                <w:szCs w:val="22"/>
              </w:rPr>
              <w:t>were endorsed by TC in June 2017</w:t>
            </w:r>
            <w:r w:rsidR="005A139E">
              <w:rPr>
                <w:color w:val="000000" w:themeColor="text1"/>
                <w:sz w:val="22"/>
                <w:szCs w:val="22"/>
              </w:rPr>
              <w:t xml:space="preserve">.  </w:t>
            </w:r>
            <w:ins w:id="969" w:author="Manida" w:date="2018-04-10T17:54:00Z">
              <w:r w:rsidR="00D2293B">
                <w:rPr>
                  <w:color w:val="000000" w:themeColor="text1"/>
                  <w:sz w:val="22"/>
                  <w:szCs w:val="22"/>
                </w:rPr>
                <w:t xml:space="preserve">The final proposals including ESMPs were submitted to WB for clearance and those for VTP were cleared with a condition to revise the ESMP.  Clearance for SVK and BKX </w:t>
              </w:r>
            </w:ins>
            <w:ins w:id="970" w:author="Manida" w:date="2018-04-10T17:56:00Z">
              <w:r w:rsidR="00D2293B">
                <w:rPr>
                  <w:color w:val="000000" w:themeColor="text1"/>
                  <w:sz w:val="22"/>
                  <w:szCs w:val="22"/>
                </w:rPr>
                <w:t xml:space="preserve">were </w:t>
              </w:r>
            </w:ins>
            <w:ins w:id="971" w:author="Manida" w:date="2018-04-10T17:54:00Z">
              <w:r w:rsidR="00D2293B">
                <w:rPr>
                  <w:color w:val="000000" w:themeColor="text1"/>
                  <w:sz w:val="22"/>
                  <w:szCs w:val="22"/>
                </w:rPr>
                <w:t xml:space="preserve">on-going.  </w:t>
              </w:r>
            </w:ins>
          </w:p>
        </w:tc>
        <w:tc>
          <w:tcPr>
            <w:tcW w:w="3634" w:type="dxa"/>
          </w:tcPr>
          <w:p w14:paraId="5E394836" w14:textId="32FDF2C6" w:rsidR="00CE7D11" w:rsidRPr="00B04CFC" w:rsidRDefault="00D2293B" w:rsidP="005A139E">
            <w:pPr>
              <w:pStyle w:val="ListParagraph"/>
              <w:spacing w:after="0"/>
              <w:ind w:firstLine="0"/>
              <w:rPr>
                <w:color w:val="000000" w:themeColor="text1"/>
                <w:sz w:val="22"/>
                <w:szCs w:val="22"/>
              </w:rPr>
            </w:pPr>
            <w:ins w:id="972" w:author="Manida" w:date="2018-04-10T17:54:00Z">
              <w:r>
                <w:rPr>
                  <w:color w:val="000000" w:themeColor="text1"/>
                  <w:sz w:val="22"/>
                  <w:szCs w:val="22"/>
                </w:rPr>
                <w:t xml:space="preserve">The proposals </w:t>
              </w:r>
            </w:ins>
            <w:ins w:id="973" w:author="Manida" w:date="2018-04-10T17:57:00Z">
              <w:r>
                <w:rPr>
                  <w:color w:val="000000" w:themeColor="text1"/>
                  <w:sz w:val="22"/>
                  <w:szCs w:val="22"/>
                </w:rPr>
                <w:t xml:space="preserve">and ESMPs </w:t>
              </w:r>
            </w:ins>
            <w:ins w:id="974" w:author="Manida" w:date="2018-04-10T17:54:00Z">
              <w:r>
                <w:rPr>
                  <w:color w:val="000000" w:themeColor="text1"/>
                  <w:sz w:val="22"/>
                  <w:szCs w:val="22"/>
                </w:rPr>
                <w:t>for</w:t>
              </w:r>
            </w:ins>
            <w:ins w:id="975" w:author="Manida" w:date="2018-04-10T17:57:00Z">
              <w:r>
                <w:rPr>
                  <w:color w:val="000000" w:themeColor="text1"/>
                  <w:sz w:val="22"/>
                  <w:szCs w:val="22"/>
                </w:rPr>
                <w:t xml:space="preserve"> these subprojects were cleared by WB.</w:t>
              </w:r>
            </w:ins>
            <w:ins w:id="976" w:author="Manida" w:date="2018-04-10T17:54:00Z">
              <w:r>
                <w:rPr>
                  <w:color w:val="000000" w:themeColor="text1"/>
                  <w:sz w:val="22"/>
                  <w:szCs w:val="22"/>
                </w:rPr>
                <w:t xml:space="preserve"> </w:t>
              </w:r>
            </w:ins>
            <w:del w:id="977" w:author="Manida" w:date="2018-04-10T17:54:00Z">
              <w:r w:rsidR="005A139E" w:rsidDel="00D2293B">
                <w:rPr>
                  <w:color w:val="000000" w:themeColor="text1"/>
                  <w:sz w:val="22"/>
                  <w:szCs w:val="22"/>
                </w:rPr>
                <w:delText xml:space="preserve">The final proposals including ESMPs were submitted to WB for clearance and those for VTP were cleared with a condition to revise the ESMP.  Clearance for SVK and BKX are on-going.  </w:delText>
              </w:r>
            </w:del>
          </w:p>
        </w:tc>
      </w:tr>
      <w:tr w:rsidR="00CE7D11" w14:paraId="67691E40" w14:textId="77777777" w:rsidTr="00C84F90">
        <w:tc>
          <w:tcPr>
            <w:tcW w:w="1271" w:type="dxa"/>
          </w:tcPr>
          <w:p w14:paraId="4CABD67F" w14:textId="0FE75350" w:rsidR="00CE7D11" w:rsidRPr="00B04CFC" w:rsidRDefault="005A349D" w:rsidP="00CE7D11">
            <w:pPr>
              <w:pStyle w:val="ListParagraph"/>
              <w:spacing w:after="0"/>
              <w:ind w:firstLine="0"/>
              <w:rPr>
                <w:color w:val="000000" w:themeColor="text1"/>
                <w:sz w:val="22"/>
                <w:szCs w:val="22"/>
              </w:rPr>
            </w:pPr>
            <w:r>
              <w:rPr>
                <w:color w:val="000000" w:themeColor="text1"/>
                <w:sz w:val="22"/>
                <w:szCs w:val="22"/>
              </w:rPr>
              <w:lastRenderedPageBreak/>
              <w:t xml:space="preserve">4PFRMs </w:t>
            </w:r>
          </w:p>
        </w:tc>
        <w:tc>
          <w:tcPr>
            <w:tcW w:w="4111" w:type="dxa"/>
          </w:tcPr>
          <w:p w14:paraId="74A4FA3F" w14:textId="0FA55F57" w:rsidR="00CE7D11" w:rsidRDefault="005A139E" w:rsidP="00CE7D11">
            <w:pPr>
              <w:pStyle w:val="ListParagraph"/>
              <w:spacing w:after="0"/>
              <w:ind w:firstLine="0"/>
              <w:rPr>
                <w:color w:val="000000" w:themeColor="text1"/>
                <w:sz w:val="22"/>
                <w:szCs w:val="22"/>
              </w:rPr>
            </w:pPr>
            <w:r>
              <w:rPr>
                <w:color w:val="000000" w:themeColor="text1"/>
                <w:sz w:val="22"/>
                <w:szCs w:val="22"/>
              </w:rPr>
              <w:t>After MTR, follow-up meetings and discussion were made on the preparation of the proposals and ESMPs for KM, LPB, HP, XK</w:t>
            </w:r>
            <w:ins w:id="978" w:author="Manida" w:date="2018-04-10T17:58:00Z">
              <w:r w:rsidR="00D2293B">
                <w:rPr>
                  <w:color w:val="000000" w:themeColor="text1"/>
                  <w:sz w:val="22"/>
                  <w:szCs w:val="22"/>
                </w:rPr>
                <w:t xml:space="preserve">.  These proposals were submitted and endorsed by TC in late September.  </w:t>
              </w:r>
            </w:ins>
            <w:r>
              <w:rPr>
                <w:color w:val="000000" w:themeColor="text1"/>
                <w:sz w:val="22"/>
                <w:szCs w:val="22"/>
              </w:rPr>
              <w:t xml:space="preserve"> </w:t>
            </w:r>
          </w:p>
          <w:p w14:paraId="77509A6E" w14:textId="1B5FA7AC" w:rsidR="00484692" w:rsidRPr="00B04CFC" w:rsidRDefault="00484692" w:rsidP="00CE7D11">
            <w:pPr>
              <w:pStyle w:val="ListParagraph"/>
              <w:spacing w:after="0"/>
              <w:ind w:firstLine="0"/>
              <w:rPr>
                <w:color w:val="000000" w:themeColor="text1"/>
                <w:sz w:val="22"/>
                <w:szCs w:val="22"/>
              </w:rPr>
            </w:pPr>
          </w:p>
        </w:tc>
        <w:tc>
          <w:tcPr>
            <w:tcW w:w="3634" w:type="dxa"/>
          </w:tcPr>
          <w:p w14:paraId="6A41550F" w14:textId="3636B243" w:rsidR="00CE7D11" w:rsidRPr="00B04CFC" w:rsidRDefault="00D2293B" w:rsidP="00CE7D11">
            <w:pPr>
              <w:pStyle w:val="ListParagraph"/>
              <w:spacing w:after="0"/>
              <w:ind w:firstLine="0"/>
              <w:rPr>
                <w:color w:val="000000" w:themeColor="text1"/>
                <w:sz w:val="22"/>
                <w:szCs w:val="22"/>
              </w:rPr>
            </w:pPr>
            <w:ins w:id="979" w:author="Manida" w:date="2018-04-10T17:58:00Z">
              <w:r>
                <w:rPr>
                  <w:color w:val="000000" w:themeColor="text1"/>
                  <w:sz w:val="22"/>
                  <w:szCs w:val="22"/>
                </w:rPr>
                <w:t>The WB cleared the proposals however the ESMPs will be post reviewed by WB.</w:t>
              </w:r>
            </w:ins>
            <w:del w:id="980" w:author="Manida" w:date="2018-04-10T17:58:00Z">
              <w:r w:rsidR="005A139E" w:rsidDel="00D2293B">
                <w:rPr>
                  <w:color w:val="000000" w:themeColor="text1"/>
                  <w:sz w:val="22"/>
                  <w:szCs w:val="22"/>
                </w:rPr>
                <w:delText xml:space="preserve">These proposals will be submitted to TC in late September.  </w:delText>
              </w:r>
            </w:del>
          </w:p>
        </w:tc>
      </w:tr>
      <w:tr w:rsidR="005A139E" w14:paraId="15903C3C" w14:textId="77777777" w:rsidTr="00C84F90">
        <w:tc>
          <w:tcPr>
            <w:tcW w:w="5382" w:type="dxa"/>
            <w:gridSpan w:val="2"/>
          </w:tcPr>
          <w:p w14:paraId="7B463E7E" w14:textId="0B38E43B" w:rsidR="005A139E" w:rsidRPr="00484692" w:rsidRDefault="005A139E" w:rsidP="00CE7D11">
            <w:pPr>
              <w:pStyle w:val="ListParagraph"/>
              <w:spacing w:after="0"/>
              <w:ind w:firstLine="0"/>
              <w:rPr>
                <w:b/>
                <w:bCs w:val="0"/>
                <w:color w:val="000000" w:themeColor="text1"/>
                <w:sz w:val="22"/>
                <w:szCs w:val="22"/>
              </w:rPr>
            </w:pPr>
            <w:r w:rsidRPr="00484692">
              <w:rPr>
                <w:b/>
                <w:bCs w:val="0"/>
                <w:color w:val="000000" w:themeColor="text1"/>
                <w:sz w:val="22"/>
                <w:szCs w:val="22"/>
              </w:rPr>
              <w:t>NUOL (5 SDAs)</w:t>
            </w:r>
          </w:p>
        </w:tc>
        <w:tc>
          <w:tcPr>
            <w:tcW w:w="3634" w:type="dxa"/>
          </w:tcPr>
          <w:p w14:paraId="50D8505F" w14:textId="77777777" w:rsidR="005A139E" w:rsidRPr="00B04CFC" w:rsidRDefault="005A139E" w:rsidP="00CE7D11">
            <w:pPr>
              <w:pStyle w:val="ListParagraph"/>
              <w:spacing w:after="0"/>
              <w:ind w:firstLine="0"/>
              <w:rPr>
                <w:color w:val="000000" w:themeColor="text1"/>
                <w:sz w:val="22"/>
                <w:szCs w:val="22"/>
              </w:rPr>
            </w:pPr>
          </w:p>
        </w:tc>
      </w:tr>
      <w:tr w:rsidR="00CE7D11" w14:paraId="32277BEC" w14:textId="77777777" w:rsidTr="00C84F90">
        <w:tc>
          <w:tcPr>
            <w:tcW w:w="1271" w:type="dxa"/>
          </w:tcPr>
          <w:p w14:paraId="5963769A" w14:textId="20985E50" w:rsidR="00CE7D11" w:rsidRPr="00B04CFC" w:rsidRDefault="005A139E" w:rsidP="00CE7D11">
            <w:pPr>
              <w:pStyle w:val="ListParagraph"/>
              <w:spacing w:after="0"/>
              <w:ind w:firstLine="0"/>
              <w:rPr>
                <w:color w:val="000000" w:themeColor="text1"/>
                <w:sz w:val="22"/>
                <w:szCs w:val="22"/>
              </w:rPr>
            </w:pPr>
            <w:r>
              <w:rPr>
                <w:color w:val="000000" w:themeColor="text1"/>
                <w:sz w:val="22"/>
                <w:szCs w:val="22"/>
              </w:rPr>
              <w:t>FFS</w:t>
            </w:r>
          </w:p>
        </w:tc>
        <w:tc>
          <w:tcPr>
            <w:tcW w:w="4111" w:type="dxa"/>
          </w:tcPr>
          <w:p w14:paraId="12616CB0" w14:textId="77777777" w:rsidR="00CE7D11" w:rsidRDefault="005A139E" w:rsidP="005A139E">
            <w:pPr>
              <w:pStyle w:val="ListParagraph"/>
              <w:spacing w:after="0"/>
              <w:ind w:firstLine="0"/>
              <w:rPr>
                <w:ins w:id="981" w:author="Manida" w:date="2018-04-10T17:59:00Z"/>
                <w:color w:val="000000" w:themeColor="text1"/>
                <w:sz w:val="22"/>
                <w:szCs w:val="22"/>
              </w:rPr>
            </w:pPr>
            <w:r>
              <w:rPr>
                <w:color w:val="000000" w:themeColor="text1"/>
                <w:sz w:val="22"/>
                <w:szCs w:val="22"/>
              </w:rPr>
              <w:t>On track</w:t>
            </w:r>
            <w:r w:rsidR="009A4C4B">
              <w:rPr>
                <w:color w:val="000000" w:themeColor="text1"/>
                <w:sz w:val="22"/>
                <w:szCs w:val="22"/>
              </w:rPr>
              <w:t xml:space="preserve"> and significantly improved. </w:t>
            </w:r>
            <w:ins w:id="982" w:author="Manida" w:date="2018-04-10T17:59:00Z">
              <w:r w:rsidR="00D2293B">
                <w:rPr>
                  <w:color w:val="000000" w:themeColor="text1"/>
                  <w:sz w:val="22"/>
                  <w:szCs w:val="22"/>
                </w:rPr>
                <w:t xml:space="preserve"> </w:t>
              </w:r>
            </w:ins>
          </w:p>
          <w:p w14:paraId="57C9E39C" w14:textId="4B3FB83D" w:rsidR="00D2293B" w:rsidRPr="00B04CFC" w:rsidRDefault="00D2293B" w:rsidP="00D2293B">
            <w:pPr>
              <w:pStyle w:val="ListParagraph"/>
              <w:spacing w:after="0"/>
              <w:ind w:firstLine="0"/>
              <w:rPr>
                <w:color w:val="000000" w:themeColor="text1"/>
                <w:sz w:val="22"/>
                <w:szCs w:val="22"/>
              </w:rPr>
            </w:pPr>
            <w:ins w:id="983" w:author="Manida" w:date="2018-04-10T17:59:00Z">
              <w:r>
                <w:rPr>
                  <w:color w:val="000000" w:themeColor="text1"/>
                  <w:sz w:val="22"/>
                  <w:szCs w:val="22"/>
                </w:rPr>
                <w:t>There was a discuss</w:t>
              </w:r>
            </w:ins>
            <w:ins w:id="984" w:author="Manida" w:date="2018-04-10T18:00:00Z">
              <w:r>
                <w:rPr>
                  <w:color w:val="000000" w:themeColor="text1"/>
                  <w:sz w:val="22"/>
                  <w:szCs w:val="22"/>
                </w:rPr>
                <w:t xml:space="preserve">ion for FFS to provide technical training to the 7PFRMs. However, it is considered that the fund will not be adequate.  </w:t>
              </w:r>
            </w:ins>
            <w:ins w:id="985" w:author="Manida" w:date="2018-04-10T17:59:00Z">
              <w:r>
                <w:rPr>
                  <w:color w:val="000000" w:themeColor="text1"/>
                  <w:sz w:val="22"/>
                  <w:szCs w:val="22"/>
                </w:rPr>
                <w:t xml:space="preserve">  </w:t>
              </w:r>
            </w:ins>
          </w:p>
        </w:tc>
        <w:tc>
          <w:tcPr>
            <w:tcW w:w="3634" w:type="dxa"/>
          </w:tcPr>
          <w:p w14:paraId="772DC690" w14:textId="06CC09B3" w:rsidR="00CE7D11" w:rsidRPr="00B04CFC" w:rsidRDefault="00D2293B" w:rsidP="00D2293B">
            <w:pPr>
              <w:pStyle w:val="ListParagraph"/>
              <w:spacing w:after="0"/>
              <w:ind w:firstLine="0"/>
              <w:rPr>
                <w:color w:val="000000" w:themeColor="text1"/>
                <w:sz w:val="22"/>
                <w:szCs w:val="22"/>
              </w:rPr>
            </w:pPr>
            <w:ins w:id="986" w:author="Manida" w:date="2018-04-10T18:02:00Z">
              <w:r>
                <w:rPr>
                  <w:color w:val="000000" w:themeColor="text1"/>
                  <w:sz w:val="22"/>
                  <w:szCs w:val="22"/>
                </w:rPr>
                <w:t>I</w:t>
              </w:r>
            </w:ins>
            <w:ins w:id="987" w:author="Manida" w:date="2018-04-10T18:01:00Z">
              <w:r>
                <w:rPr>
                  <w:color w:val="000000" w:themeColor="text1"/>
                  <w:sz w:val="22"/>
                  <w:szCs w:val="22"/>
                </w:rPr>
                <w:t xml:space="preserve">mplementation </w:t>
              </w:r>
            </w:ins>
            <w:ins w:id="988" w:author="Manida" w:date="2018-04-10T18:02:00Z">
              <w:r>
                <w:rPr>
                  <w:color w:val="000000" w:themeColor="text1"/>
                  <w:sz w:val="22"/>
                  <w:szCs w:val="22"/>
                </w:rPr>
                <w:t>is continued as planned.</w:t>
              </w:r>
            </w:ins>
            <w:del w:id="989" w:author="Manida" w:date="2018-04-10T17:59:00Z">
              <w:r w:rsidR="005A139E" w:rsidDel="00D2293B">
                <w:rPr>
                  <w:color w:val="000000" w:themeColor="text1"/>
                  <w:sz w:val="22"/>
                  <w:szCs w:val="22"/>
                </w:rPr>
                <w:delText xml:space="preserve">Additional fund </w:delText>
              </w:r>
              <w:r w:rsidR="00C71222" w:rsidDel="00D2293B">
                <w:rPr>
                  <w:color w:val="000000" w:themeColor="text1"/>
                  <w:sz w:val="22"/>
                  <w:szCs w:val="22"/>
                </w:rPr>
                <w:delText xml:space="preserve">(about $0.12M) </w:delText>
              </w:r>
              <w:r w:rsidR="005A139E" w:rsidDel="00D2293B">
                <w:rPr>
                  <w:color w:val="000000" w:themeColor="text1"/>
                  <w:sz w:val="22"/>
                  <w:szCs w:val="22"/>
                </w:rPr>
                <w:delText xml:space="preserve">will be needed to provide training </w:delText>
              </w:r>
              <w:r w:rsidR="00C71222" w:rsidDel="00D2293B">
                <w:rPr>
                  <w:color w:val="000000" w:themeColor="text1"/>
                  <w:sz w:val="22"/>
                  <w:szCs w:val="22"/>
                </w:rPr>
                <w:delText xml:space="preserve">on DFRM guidelines </w:delText>
              </w:r>
              <w:r w:rsidR="005A139E" w:rsidDel="00D2293B">
                <w:rPr>
                  <w:color w:val="000000" w:themeColor="text1"/>
                  <w:sz w:val="22"/>
                  <w:szCs w:val="22"/>
                </w:rPr>
                <w:delText xml:space="preserve">to the 7PFRMs as recommended </w:delText>
              </w:r>
              <w:r w:rsidR="00C71222" w:rsidDel="00D2293B">
                <w:rPr>
                  <w:color w:val="000000" w:themeColor="text1"/>
                  <w:sz w:val="22"/>
                  <w:szCs w:val="22"/>
                </w:rPr>
                <w:delText>by DFRM expert</w:delText>
              </w:r>
              <w:r w:rsidR="009A4C4B" w:rsidDel="00D2293B">
                <w:rPr>
                  <w:color w:val="000000" w:themeColor="text1"/>
                  <w:sz w:val="22"/>
                  <w:szCs w:val="22"/>
                </w:rPr>
                <w:delText xml:space="preserve"> and WB. Unfortunately, FFS refused to take this task due to budget constraint.  </w:delText>
              </w:r>
            </w:del>
          </w:p>
        </w:tc>
      </w:tr>
      <w:tr w:rsidR="00CE7D11" w14:paraId="4059CB86" w14:textId="77777777" w:rsidTr="00C84F90">
        <w:tc>
          <w:tcPr>
            <w:tcW w:w="1271" w:type="dxa"/>
          </w:tcPr>
          <w:p w14:paraId="6AA5C8DB" w14:textId="3E935E8D" w:rsidR="00CE7D11" w:rsidRPr="00B04CFC" w:rsidRDefault="005A139E" w:rsidP="00CE7D11">
            <w:pPr>
              <w:pStyle w:val="ListParagraph"/>
              <w:spacing w:after="0"/>
              <w:ind w:firstLine="0"/>
              <w:rPr>
                <w:color w:val="000000" w:themeColor="text1"/>
                <w:sz w:val="22"/>
                <w:szCs w:val="22"/>
              </w:rPr>
            </w:pPr>
            <w:r>
              <w:rPr>
                <w:color w:val="000000" w:themeColor="text1"/>
                <w:sz w:val="22"/>
                <w:szCs w:val="22"/>
              </w:rPr>
              <w:t>FEB</w:t>
            </w:r>
          </w:p>
        </w:tc>
        <w:tc>
          <w:tcPr>
            <w:tcW w:w="4111" w:type="dxa"/>
          </w:tcPr>
          <w:p w14:paraId="75175EB5" w14:textId="63DA83E2" w:rsidR="00D2293B" w:rsidRPr="00B04CFC" w:rsidRDefault="009A4C4B" w:rsidP="00CE7D11">
            <w:pPr>
              <w:pStyle w:val="ListParagraph"/>
              <w:spacing w:after="0"/>
              <w:ind w:firstLine="0"/>
              <w:rPr>
                <w:color w:val="000000" w:themeColor="text1"/>
                <w:sz w:val="22"/>
                <w:szCs w:val="22"/>
              </w:rPr>
            </w:pPr>
            <w:r>
              <w:rPr>
                <w:color w:val="000000" w:themeColor="text1"/>
                <w:sz w:val="22"/>
                <w:szCs w:val="22"/>
              </w:rPr>
              <w:t>On tract, but very slow</w:t>
            </w:r>
            <w:ins w:id="990" w:author="Manida" w:date="2018-04-10T18:02:00Z">
              <w:r w:rsidR="00D2293B">
                <w:rPr>
                  <w:color w:val="000000" w:themeColor="text1"/>
                  <w:sz w:val="22"/>
                  <w:szCs w:val="22"/>
                </w:rPr>
                <w:t>.  Challenge remained, especially in implementing CEF for the first time under LENS2. Staff assigned to the project has many other responsibilities, and can’t dedicate that much to the sub-project. Need to recruit further consultant to support the project.</w:t>
              </w:r>
            </w:ins>
          </w:p>
        </w:tc>
        <w:tc>
          <w:tcPr>
            <w:tcW w:w="3634" w:type="dxa"/>
          </w:tcPr>
          <w:p w14:paraId="1C994E33" w14:textId="6980FD17" w:rsidR="00CE7D11" w:rsidRPr="00B04CFC" w:rsidRDefault="00D2293B" w:rsidP="00CE7D11">
            <w:pPr>
              <w:pStyle w:val="ListParagraph"/>
              <w:spacing w:after="0"/>
              <w:ind w:firstLine="0"/>
              <w:rPr>
                <w:color w:val="000000" w:themeColor="text1"/>
                <w:sz w:val="22"/>
                <w:szCs w:val="22"/>
              </w:rPr>
            </w:pPr>
            <w:ins w:id="991" w:author="Manida" w:date="2018-04-10T18:03:00Z">
              <w:r>
                <w:rPr>
                  <w:color w:val="000000" w:themeColor="text1"/>
                  <w:sz w:val="22"/>
                  <w:szCs w:val="22"/>
                </w:rPr>
                <w:t>Implementation remains slow.</w:t>
              </w:r>
            </w:ins>
            <w:del w:id="992" w:author="Manida" w:date="2018-04-10T18:02:00Z">
              <w:r w:rsidR="009A4C4B" w:rsidDel="00D2293B">
                <w:rPr>
                  <w:color w:val="000000" w:themeColor="text1"/>
                  <w:sz w:val="22"/>
                  <w:szCs w:val="22"/>
                </w:rPr>
                <w:delText xml:space="preserve">Challenge remained, especially in implementing CEF for the first time under LENS2. Staff assigned to the project has many other responsibilities, and can’t dedicate that much to the sub-project. </w:delText>
              </w:r>
              <w:r w:rsidR="00CE720D" w:rsidDel="00D2293B">
                <w:rPr>
                  <w:color w:val="000000" w:themeColor="text1"/>
                  <w:sz w:val="22"/>
                  <w:szCs w:val="22"/>
                </w:rPr>
                <w:delText xml:space="preserve">Need to recruit further consultant to support the project. </w:delText>
              </w:r>
            </w:del>
          </w:p>
        </w:tc>
      </w:tr>
      <w:tr w:rsidR="00CE7D11" w14:paraId="4AB93BE6" w14:textId="77777777" w:rsidTr="00C84F90">
        <w:tc>
          <w:tcPr>
            <w:tcW w:w="1271" w:type="dxa"/>
          </w:tcPr>
          <w:p w14:paraId="4FE1BB15" w14:textId="41B32A3B" w:rsidR="00CE7D11" w:rsidRPr="00B04CFC" w:rsidRDefault="005A139E" w:rsidP="00CE7D11">
            <w:pPr>
              <w:pStyle w:val="ListParagraph"/>
              <w:spacing w:after="0"/>
              <w:ind w:firstLine="0"/>
              <w:rPr>
                <w:color w:val="000000" w:themeColor="text1"/>
                <w:sz w:val="22"/>
                <w:szCs w:val="22"/>
              </w:rPr>
            </w:pPr>
            <w:r>
              <w:rPr>
                <w:color w:val="000000" w:themeColor="text1"/>
                <w:sz w:val="22"/>
                <w:szCs w:val="22"/>
              </w:rPr>
              <w:t>FSS</w:t>
            </w:r>
          </w:p>
        </w:tc>
        <w:tc>
          <w:tcPr>
            <w:tcW w:w="4111" w:type="dxa"/>
          </w:tcPr>
          <w:p w14:paraId="21D2E195" w14:textId="734CE75E" w:rsidR="00CE7D11" w:rsidRPr="00B04CFC" w:rsidRDefault="00C71222" w:rsidP="00CE7D11">
            <w:pPr>
              <w:pStyle w:val="ListParagraph"/>
              <w:spacing w:after="0"/>
              <w:ind w:firstLine="0"/>
              <w:rPr>
                <w:color w:val="000000" w:themeColor="text1"/>
                <w:sz w:val="22"/>
                <w:szCs w:val="22"/>
              </w:rPr>
            </w:pPr>
            <w:r>
              <w:rPr>
                <w:color w:val="000000" w:themeColor="text1"/>
                <w:sz w:val="22"/>
                <w:szCs w:val="22"/>
              </w:rPr>
              <w:t>Slow, but on track</w:t>
            </w:r>
            <w:ins w:id="993" w:author="Manida" w:date="2018-04-10T18:03:00Z">
              <w:r w:rsidR="00AC447C">
                <w:rPr>
                  <w:color w:val="000000" w:themeColor="text1"/>
                  <w:sz w:val="22"/>
                  <w:szCs w:val="22"/>
                </w:rPr>
                <w:t>. The master program for resettlement management, which was moved backward from September 2017 during the MTR is expected to be launched in September 2018 as per the revised plan.</w:t>
              </w:r>
            </w:ins>
          </w:p>
        </w:tc>
        <w:tc>
          <w:tcPr>
            <w:tcW w:w="3634" w:type="dxa"/>
          </w:tcPr>
          <w:p w14:paraId="3224D983" w14:textId="0BE585C3" w:rsidR="00CE7D11" w:rsidRPr="00B04CFC" w:rsidRDefault="00AC447C" w:rsidP="00CE7D11">
            <w:pPr>
              <w:pStyle w:val="ListParagraph"/>
              <w:spacing w:after="0"/>
              <w:ind w:firstLine="0"/>
              <w:rPr>
                <w:color w:val="000000" w:themeColor="text1"/>
                <w:sz w:val="22"/>
                <w:szCs w:val="22"/>
              </w:rPr>
            </w:pPr>
            <w:ins w:id="994" w:author="Manida" w:date="2018-04-10T18:03:00Z">
              <w:r>
                <w:rPr>
                  <w:color w:val="000000" w:themeColor="text1"/>
                  <w:sz w:val="22"/>
                  <w:szCs w:val="22"/>
                </w:rPr>
                <w:t xml:space="preserve">Implementation </w:t>
              </w:r>
            </w:ins>
            <w:ins w:id="995" w:author="Manida" w:date="2018-04-10T18:04:00Z">
              <w:r>
                <w:rPr>
                  <w:color w:val="000000" w:themeColor="text1"/>
                  <w:sz w:val="22"/>
                  <w:szCs w:val="22"/>
                </w:rPr>
                <w:t>is continued as planned</w:t>
              </w:r>
            </w:ins>
            <w:del w:id="996" w:author="Manida" w:date="2018-04-10T18:03:00Z">
              <w:r w:rsidR="00CE720D" w:rsidDel="00AC447C">
                <w:rPr>
                  <w:color w:val="000000" w:themeColor="text1"/>
                  <w:sz w:val="22"/>
                  <w:szCs w:val="22"/>
                </w:rPr>
                <w:delText xml:space="preserve">The master program for resettlement management, which was moved backward from September 2017 during the MTR is expected to be launched in September 2018 as per the revised plan. </w:delText>
              </w:r>
            </w:del>
          </w:p>
        </w:tc>
      </w:tr>
      <w:tr w:rsidR="00CE7D11" w14:paraId="2D94B78D" w14:textId="77777777" w:rsidTr="00C84F90">
        <w:tc>
          <w:tcPr>
            <w:tcW w:w="1271" w:type="dxa"/>
          </w:tcPr>
          <w:p w14:paraId="3F3BC112" w14:textId="0EF59C88" w:rsidR="00CE7D11" w:rsidRPr="00B04CFC" w:rsidRDefault="005A139E" w:rsidP="00CE7D11">
            <w:pPr>
              <w:pStyle w:val="ListParagraph"/>
              <w:spacing w:after="0"/>
              <w:ind w:firstLine="0"/>
              <w:rPr>
                <w:color w:val="000000" w:themeColor="text1"/>
                <w:sz w:val="22"/>
                <w:szCs w:val="22"/>
              </w:rPr>
            </w:pPr>
            <w:r>
              <w:rPr>
                <w:color w:val="000000" w:themeColor="text1"/>
                <w:sz w:val="22"/>
                <w:szCs w:val="22"/>
              </w:rPr>
              <w:t>FES</w:t>
            </w:r>
          </w:p>
        </w:tc>
        <w:tc>
          <w:tcPr>
            <w:tcW w:w="4111" w:type="dxa"/>
          </w:tcPr>
          <w:p w14:paraId="726A9332" w14:textId="5B1D8663" w:rsidR="00CE7D11" w:rsidRPr="00B04CFC" w:rsidRDefault="00C71222" w:rsidP="005A139E">
            <w:pPr>
              <w:pStyle w:val="ListParagraph"/>
              <w:spacing w:after="0"/>
              <w:ind w:firstLine="0"/>
              <w:rPr>
                <w:color w:val="000000" w:themeColor="text1"/>
                <w:sz w:val="22"/>
                <w:szCs w:val="22"/>
              </w:rPr>
            </w:pPr>
            <w:r>
              <w:rPr>
                <w:color w:val="000000" w:themeColor="text1"/>
                <w:sz w:val="22"/>
                <w:szCs w:val="22"/>
              </w:rPr>
              <w:t>Slow, but on track</w:t>
            </w:r>
            <w:ins w:id="997" w:author="Manida" w:date="2018-04-10T18:04:00Z">
              <w:r w:rsidR="00AC447C">
                <w:rPr>
                  <w:color w:val="000000" w:themeColor="text1"/>
                  <w:sz w:val="22"/>
                  <w:szCs w:val="22"/>
                </w:rPr>
                <w:t>.  This sub-project continues to be noticeably behind most other NUOL faculties due to low number of staff within the subproject team. The training manual has not yet been completed.</w:t>
              </w:r>
            </w:ins>
          </w:p>
        </w:tc>
        <w:tc>
          <w:tcPr>
            <w:tcW w:w="3634" w:type="dxa"/>
          </w:tcPr>
          <w:p w14:paraId="7D9DE630" w14:textId="11E8EA72" w:rsidR="00CE7D11" w:rsidRPr="00B04CFC" w:rsidRDefault="00AC447C" w:rsidP="00CE7D11">
            <w:pPr>
              <w:pStyle w:val="ListParagraph"/>
              <w:spacing w:after="0"/>
              <w:ind w:firstLine="0"/>
              <w:rPr>
                <w:color w:val="000000" w:themeColor="text1"/>
                <w:sz w:val="22"/>
                <w:szCs w:val="22"/>
              </w:rPr>
            </w:pPr>
            <w:ins w:id="998" w:author="Manida" w:date="2018-04-10T18:04:00Z">
              <w:r>
                <w:rPr>
                  <w:color w:val="000000" w:themeColor="text1"/>
                  <w:sz w:val="22"/>
                  <w:szCs w:val="22"/>
                </w:rPr>
                <w:t>Implementation remains slow.</w:t>
              </w:r>
            </w:ins>
            <w:del w:id="999" w:author="Manida" w:date="2018-04-10T18:04:00Z">
              <w:r w:rsidR="00CE720D" w:rsidDel="00AC447C">
                <w:rPr>
                  <w:color w:val="000000" w:themeColor="text1"/>
                  <w:sz w:val="22"/>
                  <w:szCs w:val="22"/>
                </w:rPr>
                <w:delText>This sub-project continue</w:delText>
              </w:r>
              <w:r w:rsidR="00191662" w:rsidDel="00AC447C">
                <w:rPr>
                  <w:color w:val="000000" w:themeColor="text1"/>
                  <w:sz w:val="22"/>
                  <w:szCs w:val="22"/>
                </w:rPr>
                <w:delText>s</w:delText>
              </w:r>
              <w:r w:rsidR="00CE720D" w:rsidDel="00AC447C">
                <w:rPr>
                  <w:color w:val="000000" w:themeColor="text1"/>
                  <w:sz w:val="22"/>
                  <w:szCs w:val="22"/>
                </w:rPr>
                <w:delText xml:space="preserve"> to be noticeably behind most other NUOL faculties due to low number of staff within the subproject team. The training manual has not yet been completed. </w:delText>
              </w:r>
            </w:del>
          </w:p>
        </w:tc>
      </w:tr>
      <w:tr w:rsidR="00CE7D11" w14:paraId="0DD133F1" w14:textId="77777777" w:rsidTr="00C84F90">
        <w:tc>
          <w:tcPr>
            <w:tcW w:w="1271" w:type="dxa"/>
          </w:tcPr>
          <w:p w14:paraId="3D52564B" w14:textId="7F82CEF7" w:rsidR="00CE7D11" w:rsidRPr="00B04CFC" w:rsidRDefault="005A139E" w:rsidP="00CE7D11">
            <w:pPr>
              <w:pStyle w:val="ListParagraph"/>
              <w:spacing w:after="0"/>
              <w:ind w:firstLine="0"/>
              <w:rPr>
                <w:color w:val="000000" w:themeColor="text1"/>
                <w:sz w:val="22"/>
                <w:szCs w:val="22"/>
              </w:rPr>
            </w:pPr>
            <w:r>
              <w:rPr>
                <w:color w:val="000000" w:themeColor="text1"/>
                <w:sz w:val="22"/>
                <w:szCs w:val="22"/>
              </w:rPr>
              <w:t>FNS</w:t>
            </w:r>
          </w:p>
        </w:tc>
        <w:tc>
          <w:tcPr>
            <w:tcW w:w="4111" w:type="dxa"/>
          </w:tcPr>
          <w:p w14:paraId="1AC54C52" w14:textId="7DF746C1" w:rsidR="00CE7D11" w:rsidRPr="00B04CFC" w:rsidRDefault="0035065A" w:rsidP="00CE7D11">
            <w:pPr>
              <w:pStyle w:val="ListParagraph"/>
              <w:spacing w:after="0"/>
              <w:ind w:firstLine="0"/>
              <w:rPr>
                <w:color w:val="000000" w:themeColor="text1"/>
                <w:sz w:val="22"/>
                <w:szCs w:val="22"/>
              </w:rPr>
            </w:pPr>
            <w:r>
              <w:rPr>
                <w:color w:val="000000" w:themeColor="text1"/>
                <w:sz w:val="22"/>
                <w:szCs w:val="22"/>
              </w:rPr>
              <w:t>On</w:t>
            </w:r>
            <w:r w:rsidR="00C71222">
              <w:rPr>
                <w:color w:val="000000" w:themeColor="text1"/>
                <w:sz w:val="22"/>
                <w:szCs w:val="22"/>
              </w:rPr>
              <w:t xml:space="preserve"> track</w:t>
            </w:r>
            <w:ins w:id="1000" w:author="Manida" w:date="2018-04-10T18:04:00Z">
              <w:r w:rsidR="00AC447C">
                <w:rPr>
                  <w:color w:val="000000" w:themeColor="text1"/>
                  <w:sz w:val="22"/>
                  <w:szCs w:val="22"/>
                </w:rPr>
                <w:t>.  The sub-project has performed very well, and has good collaboration with Bolikhamxay PAFO.</w:t>
              </w:r>
            </w:ins>
          </w:p>
        </w:tc>
        <w:tc>
          <w:tcPr>
            <w:tcW w:w="3634" w:type="dxa"/>
          </w:tcPr>
          <w:p w14:paraId="1E0DADCC" w14:textId="1A2230EC" w:rsidR="00CE7D11" w:rsidRPr="00B04CFC" w:rsidRDefault="00AC447C" w:rsidP="00CE7D11">
            <w:pPr>
              <w:pStyle w:val="ListParagraph"/>
              <w:spacing w:after="0"/>
              <w:ind w:firstLine="0"/>
              <w:rPr>
                <w:color w:val="000000" w:themeColor="text1"/>
                <w:sz w:val="22"/>
                <w:szCs w:val="22"/>
              </w:rPr>
            </w:pPr>
            <w:ins w:id="1001" w:author="Manida" w:date="2018-04-10T18:05:00Z">
              <w:r>
                <w:rPr>
                  <w:color w:val="000000" w:themeColor="text1"/>
                  <w:sz w:val="22"/>
                  <w:szCs w:val="22"/>
                </w:rPr>
                <w:t>Implementation is continued as planned</w:t>
              </w:r>
            </w:ins>
            <w:del w:id="1002" w:author="Manida" w:date="2018-04-10T18:04:00Z">
              <w:r w:rsidR="0035065A" w:rsidDel="00AC447C">
                <w:rPr>
                  <w:color w:val="000000" w:themeColor="text1"/>
                  <w:sz w:val="22"/>
                  <w:szCs w:val="22"/>
                </w:rPr>
                <w:delText xml:space="preserve">The sub-project has performed very well, and has good collaboration with Bolikhamxay PAFO. </w:delText>
              </w:r>
            </w:del>
          </w:p>
        </w:tc>
      </w:tr>
      <w:tr w:rsidR="00C71222" w14:paraId="1A2C6553" w14:textId="77777777" w:rsidTr="00C84F90">
        <w:tc>
          <w:tcPr>
            <w:tcW w:w="5382" w:type="dxa"/>
            <w:gridSpan w:val="2"/>
          </w:tcPr>
          <w:p w14:paraId="78213D2B" w14:textId="77777777" w:rsidR="00484692" w:rsidRDefault="00484692" w:rsidP="005A139E">
            <w:pPr>
              <w:pStyle w:val="ListParagraph"/>
              <w:spacing w:after="0"/>
              <w:ind w:firstLine="0"/>
              <w:rPr>
                <w:b/>
                <w:bCs w:val="0"/>
                <w:color w:val="000000" w:themeColor="text1"/>
                <w:sz w:val="22"/>
                <w:szCs w:val="22"/>
              </w:rPr>
            </w:pPr>
          </w:p>
          <w:p w14:paraId="16E8317D" w14:textId="2B82330B" w:rsidR="00C71222" w:rsidRPr="00484692" w:rsidRDefault="00C71222" w:rsidP="005A139E">
            <w:pPr>
              <w:pStyle w:val="ListParagraph"/>
              <w:spacing w:after="0"/>
              <w:ind w:firstLine="0"/>
              <w:rPr>
                <w:b/>
                <w:bCs w:val="0"/>
                <w:color w:val="000000" w:themeColor="text1"/>
                <w:sz w:val="22"/>
                <w:szCs w:val="22"/>
              </w:rPr>
            </w:pPr>
            <w:r w:rsidRPr="00484692">
              <w:rPr>
                <w:b/>
                <w:bCs w:val="0"/>
                <w:color w:val="000000" w:themeColor="text1"/>
                <w:sz w:val="22"/>
                <w:szCs w:val="22"/>
              </w:rPr>
              <w:t>Others (5 SDAs)</w:t>
            </w:r>
          </w:p>
        </w:tc>
        <w:tc>
          <w:tcPr>
            <w:tcW w:w="3634" w:type="dxa"/>
          </w:tcPr>
          <w:p w14:paraId="64BF4E51" w14:textId="77777777" w:rsidR="00C71222" w:rsidRPr="00B04CFC" w:rsidRDefault="00C71222" w:rsidP="005A139E">
            <w:pPr>
              <w:pStyle w:val="ListParagraph"/>
              <w:spacing w:after="0"/>
              <w:ind w:firstLine="0"/>
              <w:rPr>
                <w:color w:val="000000" w:themeColor="text1"/>
                <w:sz w:val="22"/>
                <w:szCs w:val="22"/>
              </w:rPr>
            </w:pPr>
          </w:p>
        </w:tc>
      </w:tr>
      <w:tr w:rsidR="005A139E" w14:paraId="7BEF6523" w14:textId="77777777" w:rsidTr="00C84F90">
        <w:tc>
          <w:tcPr>
            <w:tcW w:w="1271" w:type="dxa"/>
          </w:tcPr>
          <w:p w14:paraId="3437EA35" w14:textId="1C92D84C"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NAPA</w:t>
            </w:r>
          </w:p>
        </w:tc>
        <w:tc>
          <w:tcPr>
            <w:tcW w:w="4111" w:type="dxa"/>
          </w:tcPr>
          <w:p w14:paraId="6020D0EA" w14:textId="31B03460"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 xml:space="preserve">Board </w:t>
            </w:r>
            <w:r w:rsidR="0035065A">
              <w:rPr>
                <w:color w:val="000000" w:themeColor="text1"/>
                <w:sz w:val="22"/>
                <w:szCs w:val="22"/>
              </w:rPr>
              <w:t>approved the project in 04 August 2017</w:t>
            </w:r>
            <w:r>
              <w:rPr>
                <w:color w:val="000000" w:themeColor="text1"/>
                <w:sz w:val="22"/>
                <w:szCs w:val="22"/>
              </w:rPr>
              <w:t xml:space="preserve">.  </w:t>
            </w:r>
          </w:p>
        </w:tc>
        <w:tc>
          <w:tcPr>
            <w:tcW w:w="3634" w:type="dxa"/>
          </w:tcPr>
          <w:p w14:paraId="40C461DE" w14:textId="6F8A6A96" w:rsidR="005A139E" w:rsidRDefault="0035065A" w:rsidP="005A139E">
            <w:pPr>
              <w:pStyle w:val="ListParagraph"/>
              <w:spacing w:after="0"/>
              <w:ind w:firstLine="0"/>
              <w:rPr>
                <w:color w:val="000000" w:themeColor="text1"/>
                <w:sz w:val="22"/>
                <w:szCs w:val="22"/>
              </w:rPr>
            </w:pPr>
            <w:r>
              <w:rPr>
                <w:color w:val="000000" w:themeColor="text1"/>
                <w:sz w:val="22"/>
                <w:szCs w:val="22"/>
              </w:rPr>
              <w:t xml:space="preserve">The sub-project signed on October 2017, and the project is now under implementation. </w:t>
            </w:r>
          </w:p>
          <w:p w14:paraId="65FB7CCB" w14:textId="4B6A1C16" w:rsidR="0035065A" w:rsidRPr="00B04CFC" w:rsidRDefault="0035065A" w:rsidP="005A139E">
            <w:pPr>
              <w:pStyle w:val="ListParagraph"/>
              <w:spacing w:after="0"/>
              <w:ind w:firstLine="0"/>
              <w:rPr>
                <w:color w:val="000000" w:themeColor="text1"/>
                <w:sz w:val="22"/>
                <w:szCs w:val="22"/>
              </w:rPr>
            </w:pPr>
          </w:p>
        </w:tc>
      </w:tr>
      <w:tr w:rsidR="005A139E" w14:paraId="568B415B" w14:textId="77777777" w:rsidTr="00C84F90">
        <w:tc>
          <w:tcPr>
            <w:tcW w:w="1271" w:type="dxa"/>
          </w:tcPr>
          <w:p w14:paraId="2A07F769" w14:textId="795268F5"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MPI</w:t>
            </w:r>
          </w:p>
        </w:tc>
        <w:tc>
          <w:tcPr>
            <w:tcW w:w="4111" w:type="dxa"/>
          </w:tcPr>
          <w:p w14:paraId="0EAB4F30" w14:textId="23036583" w:rsidR="005A139E" w:rsidRPr="00B04CFC" w:rsidRDefault="005A139E" w:rsidP="00D90064">
            <w:pPr>
              <w:pStyle w:val="ListParagraph"/>
              <w:spacing w:after="0"/>
              <w:ind w:firstLine="0"/>
              <w:rPr>
                <w:color w:val="000000" w:themeColor="text1"/>
                <w:sz w:val="22"/>
                <w:szCs w:val="22"/>
              </w:rPr>
            </w:pPr>
            <w:r>
              <w:rPr>
                <w:color w:val="000000" w:themeColor="text1"/>
                <w:sz w:val="22"/>
                <w:szCs w:val="22"/>
              </w:rPr>
              <w:t>Slow, but on trac</w:t>
            </w:r>
            <w:r w:rsidR="00F71A34">
              <w:rPr>
                <w:color w:val="000000" w:themeColor="text1"/>
                <w:sz w:val="22"/>
                <w:szCs w:val="22"/>
              </w:rPr>
              <w:t>k</w:t>
            </w:r>
            <w:r w:rsidR="00D90064">
              <w:rPr>
                <w:color w:val="000000" w:themeColor="text1"/>
                <w:sz w:val="22"/>
                <w:szCs w:val="22"/>
              </w:rPr>
              <w:t>. The AWPB 2017 is being revised to incorporate the agreement under GG-DPO.</w:t>
            </w:r>
            <w:ins w:id="1003" w:author="Manida" w:date="2018-04-10T18:06:00Z">
              <w:r w:rsidR="00E745CE">
                <w:rPr>
                  <w:color w:val="000000" w:themeColor="text1"/>
                  <w:sz w:val="22"/>
                  <w:szCs w:val="22"/>
                </w:rPr>
                <w:t xml:space="preserve">  The revised AWPB 2017 has been approved by WB since August 2017.</w:t>
              </w:r>
            </w:ins>
          </w:p>
        </w:tc>
        <w:tc>
          <w:tcPr>
            <w:tcW w:w="3634" w:type="dxa"/>
          </w:tcPr>
          <w:p w14:paraId="5D09A852" w14:textId="0472F32C" w:rsidR="005A139E" w:rsidRPr="00B04CFC" w:rsidRDefault="00E745CE" w:rsidP="005A139E">
            <w:pPr>
              <w:pStyle w:val="ListParagraph"/>
              <w:spacing w:after="0"/>
              <w:ind w:firstLine="0"/>
              <w:rPr>
                <w:color w:val="000000" w:themeColor="text1"/>
                <w:sz w:val="22"/>
                <w:szCs w:val="22"/>
              </w:rPr>
            </w:pPr>
            <w:ins w:id="1004" w:author="Manida" w:date="2018-04-10T18:06:00Z">
              <w:r>
                <w:rPr>
                  <w:color w:val="000000" w:themeColor="text1"/>
                  <w:sz w:val="22"/>
                  <w:szCs w:val="22"/>
                </w:rPr>
                <w:t>Under implementation</w:t>
              </w:r>
            </w:ins>
            <w:del w:id="1005" w:author="Manida" w:date="2018-04-10T18:06:00Z">
              <w:r w:rsidR="00F71A34" w:rsidDel="00E745CE">
                <w:rPr>
                  <w:color w:val="000000" w:themeColor="text1"/>
                  <w:sz w:val="22"/>
                  <w:szCs w:val="22"/>
                </w:rPr>
                <w:delText>The</w:delText>
              </w:r>
              <w:r w:rsidR="00D90064" w:rsidDel="00E745CE">
                <w:rPr>
                  <w:color w:val="000000" w:themeColor="text1"/>
                  <w:sz w:val="22"/>
                  <w:szCs w:val="22"/>
                </w:rPr>
                <w:delText xml:space="preserve"> revised AWPB 2017 </w:delText>
              </w:r>
              <w:r w:rsidR="00F71A34" w:rsidDel="00E745CE">
                <w:rPr>
                  <w:color w:val="000000" w:themeColor="text1"/>
                  <w:sz w:val="22"/>
                  <w:szCs w:val="22"/>
                </w:rPr>
                <w:delText>has been approved by WB since</w:delText>
              </w:r>
              <w:r w:rsidR="00D90064" w:rsidDel="00E745CE">
                <w:rPr>
                  <w:color w:val="000000" w:themeColor="text1"/>
                  <w:sz w:val="22"/>
                  <w:szCs w:val="22"/>
                </w:rPr>
                <w:delText xml:space="preserve"> </w:delText>
              </w:r>
              <w:r w:rsidR="00F71A34" w:rsidDel="00E745CE">
                <w:rPr>
                  <w:color w:val="000000" w:themeColor="text1"/>
                  <w:sz w:val="22"/>
                  <w:szCs w:val="22"/>
                </w:rPr>
                <w:delText>August</w:delText>
              </w:r>
              <w:r w:rsidR="00D90064" w:rsidDel="00E745CE">
                <w:rPr>
                  <w:color w:val="000000" w:themeColor="text1"/>
                  <w:sz w:val="22"/>
                  <w:szCs w:val="22"/>
                </w:rPr>
                <w:delText xml:space="preserve"> 2017</w:delText>
              </w:r>
              <w:r w:rsidR="00F71A34" w:rsidDel="00E745CE">
                <w:rPr>
                  <w:color w:val="000000" w:themeColor="text1"/>
                  <w:sz w:val="22"/>
                  <w:szCs w:val="22"/>
                </w:rPr>
                <w:delText xml:space="preserve">. </w:delText>
              </w:r>
            </w:del>
          </w:p>
        </w:tc>
      </w:tr>
      <w:tr w:rsidR="005A139E" w14:paraId="2554AD26" w14:textId="77777777" w:rsidTr="00C84F90">
        <w:tc>
          <w:tcPr>
            <w:tcW w:w="1271" w:type="dxa"/>
          </w:tcPr>
          <w:p w14:paraId="37572BA8" w14:textId="0D2BCD0B"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DPR-GO</w:t>
            </w:r>
          </w:p>
        </w:tc>
        <w:tc>
          <w:tcPr>
            <w:tcW w:w="4111" w:type="dxa"/>
          </w:tcPr>
          <w:p w14:paraId="26329F94" w14:textId="6465CE80"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On tract.</w:t>
            </w:r>
          </w:p>
        </w:tc>
        <w:tc>
          <w:tcPr>
            <w:tcW w:w="3634" w:type="dxa"/>
          </w:tcPr>
          <w:p w14:paraId="7F20B88B" w14:textId="467871FD" w:rsidR="005A139E" w:rsidRPr="00B04CFC" w:rsidRDefault="00E745CE" w:rsidP="005A139E">
            <w:pPr>
              <w:pStyle w:val="ListParagraph"/>
              <w:spacing w:after="0"/>
              <w:ind w:firstLine="0"/>
              <w:rPr>
                <w:color w:val="000000" w:themeColor="text1"/>
                <w:sz w:val="22"/>
                <w:szCs w:val="22"/>
              </w:rPr>
            </w:pPr>
            <w:ins w:id="1006" w:author="Manida" w:date="2018-04-10T18:07:00Z">
              <w:r>
                <w:rPr>
                  <w:color w:val="000000" w:themeColor="text1"/>
                  <w:sz w:val="22"/>
                  <w:szCs w:val="22"/>
                </w:rPr>
                <w:t>Under implementation</w:t>
              </w:r>
            </w:ins>
          </w:p>
        </w:tc>
      </w:tr>
      <w:tr w:rsidR="005A139E" w14:paraId="0EE2AE41" w14:textId="77777777" w:rsidTr="00C84F90">
        <w:tc>
          <w:tcPr>
            <w:tcW w:w="1271" w:type="dxa"/>
          </w:tcPr>
          <w:p w14:paraId="3C836000" w14:textId="30AFE47C"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DCNEC</w:t>
            </w:r>
          </w:p>
        </w:tc>
        <w:tc>
          <w:tcPr>
            <w:tcW w:w="4111" w:type="dxa"/>
          </w:tcPr>
          <w:p w14:paraId="1706A7A2" w14:textId="66DD36AC"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Slow</w:t>
            </w:r>
          </w:p>
        </w:tc>
        <w:tc>
          <w:tcPr>
            <w:tcW w:w="3634" w:type="dxa"/>
          </w:tcPr>
          <w:p w14:paraId="7559BE33" w14:textId="7B2723EC" w:rsidR="005A139E" w:rsidRPr="00B04CFC" w:rsidRDefault="00E745CE" w:rsidP="005A139E">
            <w:pPr>
              <w:pStyle w:val="ListParagraph"/>
              <w:spacing w:after="0"/>
              <w:ind w:firstLine="0"/>
              <w:rPr>
                <w:color w:val="000000" w:themeColor="text1"/>
                <w:sz w:val="22"/>
                <w:szCs w:val="22"/>
              </w:rPr>
            </w:pPr>
            <w:ins w:id="1007" w:author="Manida" w:date="2018-04-10T18:07:00Z">
              <w:r>
                <w:rPr>
                  <w:color w:val="000000" w:themeColor="text1"/>
                  <w:sz w:val="22"/>
                  <w:szCs w:val="22"/>
                </w:rPr>
                <w:t>Under implementation</w:t>
              </w:r>
            </w:ins>
          </w:p>
        </w:tc>
      </w:tr>
      <w:tr w:rsidR="005A139E" w14:paraId="7513191C" w14:textId="77777777" w:rsidTr="00C84F90">
        <w:tc>
          <w:tcPr>
            <w:tcW w:w="1271" w:type="dxa"/>
          </w:tcPr>
          <w:p w14:paraId="2943B3AE" w14:textId="4F874537"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Custom</w:t>
            </w:r>
          </w:p>
        </w:tc>
        <w:tc>
          <w:tcPr>
            <w:tcW w:w="4111" w:type="dxa"/>
          </w:tcPr>
          <w:p w14:paraId="2550D94D" w14:textId="13773BEE" w:rsidR="005A139E" w:rsidRPr="00B04CFC" w:rsidRDefault="005A139E" w:rsidP="005A139E">
            <w:pPr>
              <w:pStyle w:val="ListParagraph"/>
              <w:spacing w:after="0"/>
              <w:ind w:firstLine="0"/>
              <w:rPr>
                <w:color w:val="000000" w:themeColor="text1"/>
                <w:sz w:val="22"/>
                <w:szCs w:val="22"/>
              </w:rPr>
            </w:pPr>
            <w:r>
              <w:rPr>
                <w:color w:val="000000" w:themeColor="text1"/>
                <w:sz w:val="22"/>
                <w:szCs w:val="22"/>
              </w:rPr>
              <w:t>Slow</w:t>
            </w:r>
          </w:p>
        </w:tc>
        <w:tc>
          <w:tcPr>
            <w:tcW w:w="3634" w:type="dxa"/>
          </w:tcPr>
          <w:p w14:paraId="29AD3691" w14:textId="24B519C8" w:rsidR="005A139E" w:rsidRPr="00B04CFC" w:rsidRDefault="00E745CE" w:rsidP="005A139E">
            <w:pPr>
              <w:pStyle w:val="ListParagraph"/>
              <w:spacing w:after="0"/>
              <w:ind w:firstLine="0"/>
              <w:rPr>
                <w:color w:val="000000" w:themeColor="text1"/>
                <w:sz w:val="22"/>
                <w:szCs w:val="22"/>
              </w:rPr>
            </w:pPr>
            <w:ins w:id="1008" w:author="Manida" w:date="2018-04-10T18:07:00Z">
              <w:r>
                <w:rPr>
                  <w:color w:val="000000" w:themeColor="text1"/>
                  <w:sz w:val="22"/>
                  <w:szCs w:val="22"/>
                </w:rPr>
                <w:t>Under implementation</w:t>
              </w:r>
            </w:ins>
          </w:p>
        </w:tc>
      </w:tr>
    </w:tbl>
    <w:p w14:paraId="14FC8396" w14:textId="77777777" w:rsidR="00B43E63" w:rsidRDefault="00B43E63" w:rsidP="00A87931">
      <w:pPr>
        <w:pStyle w:val="ListParagraph"/>
        <w:spacing w:after="0"/>
        <w:ind w:firstLine="0"/>
        <w:rPr>
          <w:color w:val="000000" w:themeColor="text1"/>
        </w:rPr>
      </w:pPr>
    </w:p>
    <w:p w14:paraId="23F6AAD4" w14:textId="08A20589" w:rsidR="009D7EF6" w:rsidRDefault="003126B6">
      <w:pPr>
        <w:pStyle w:val="Heading3"/>
        <w:numPr>
          <w:ilvl w:val="0"/>
          <w:numId w:val="0"/>
        </w:numPr>
        <w:ind w:left="1211"/>
        <w:pPrChange w:id="1009" w:author="Manida" w:date="2018-04-09T15:05:00Z">
          <w:pPr>
            <w:pStyle w:val="Heading3"/>
            <w:numPr>
              <w:numId w:val="18"/>
            </w:numPr>
          </w:pPr>
        </w:pPrChange>
      </w:pPr>
      <w:bookmarkStart w:id="1010" w:name="_Toc478746327"/>
      <w:bookmarkStart w:id="1011" w:name="_Toc478746405"/>
      <w:bookmarkStart w:id="1012" w:name="_Toc478808633"/>
      <w:bookmarkStart w:id="1013" w:name="_Toc478808809"/>
      <w:bookmarkStart w:id="1014" w:name="_Toc478808919"/>
      <w:bookmarkStart w:id="1015" w:name="_Toc478808969"/>
      <w:bookmarkStart w:id="1016" w:name="_Toc478809036"/>
      <w:bookmarkStart w:id="1017" w:name="_Toc478809120"/>
      <w:bookmarkStart w:id="1018" w:name="_Toc478809978"/>
      <w:bookmarkStart w:id="1019" w:name="_Toc478746328"/>
      <w:bookmarkStart w:id="1020" w:name="_Toc478746406"/>
      <w:bookmarkStart w:id="1021" w:name="_Toc478808634"/>
      <w:bookmarkStart w:id="1022" w:name="_Toc478808810"/>
      <w:bookmarkStart w:id="1023" w:name="_Toc478808920"/>
      <w:bookmarkStart w:id="1024" w:name="_Toc478808970"/>
      <w:bookmarkStart w:id="1025" w:name="_Toc478809037"/>
      <w:bookmarkStart w:id="1026" w:name="_Toc478809121"/>
      <w:bookmarkStart w:id="1027" w:name="_Toc478809979"/>
      <w:bookmarkStart w:id="1028" w:name="_Toc469864738"/>
      <w:bookmarkStart w:id="1029" w:name="_Toc490570630"/>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ins w:id="1030" w:author="Manida" w:date="2018-04-09T15:05:00Z">
        <w:r>
          <w:t xml:space="preserve">2.2) </w:t>
        </w:r>
      </w:ins>
      <w:r w:rsidR="009D7EF6">
        <w:t>Results Indicators</w:t>
      </w:r>
      <w:bookmarkEnd w:id="1028"/>
      <w:bookmarkEnd w:id="1029"/>
    </w:p>
    <w:p w14:paraId="49044668" w14:textId="303178C5" w:rsidR="009D7EF6" w:rsidRPr="00BB7B60" w:rsidRDefault="009D7EF6" w:rsidP="009D7EF6">
      <w:pPr>
        <w:pStyle w:val="ListParagraph"/>
        <w:spacing w:after="0"/>
        <w:ind w:firstLine="0"/>
        <w:rPr>
          <w:rFonts w:cs="DokChampa"/>
          <w:color w:val="000000" w:themeColor="text1"/>
          <w:lang w:bidi="lo-LA"/>
        </w:rPr>
      </w:pPr>
      <w:r w:rsidRPr="00E4623F">
        <w:rPr>
          <w:color w:val="000000" w:themeColor="text1"/>
        </w:rPr>
        <w:t>9.</w:t>
      </w:r>
      <w:r w:rsidRPr="00E4623F">
        <w:rPr>
          <w:color w:val="000000" w:themeColor="text1"/>
        </w:rPr>
        <w:tab/>
      </w:r>
      <w:r w:rsidRPr="00512D60">
        <w:rPr>
          <w:b/>
          <w:bCs w:val="0"/>
          <w:color w:val="000000" w:themeColor="text1"/>
        </w:rPr>
        <w:t xml:space="preserve"> </w:t>
      </w:r>
      <w:r w:rsidRPr="00484692">
        <w:rPr>
          <w:b/>
          <w:bCs w:val="0"/>
          <w:color w:val="000000" w:themeColor="text1"/>
        </w:rPr>
        <w:t>Results Framework Matrix</w:t>
      </w:r>
      <w:r w:rsidRPr="007C0AF5">
        <w:rPr>
          <w:b/>
          <w:bCs w:val="0"/>
          <w:i/>
          <w:iCs w:val="0"/>
          <w:color w:val="000000" w:themeColor="text1"/>
        </w:rPr>
        <w:t xml:space="preserve"> (Annex </w:t>
      </w:r>
      <w:ins w:id="1031" w:author="Manida" w:date="2018-04-11T17:23:00Z">
        <w:r w:rsidR="00D01AEB">
          <w:rPr>
            <w:b/>
            <w:bCs w:val="0"/>
            <w:i/>
            <w:iCs w:val="0"/>
            <w:color w:val="000000" w:themeColor="text1"/>
          </w:rPr>
          <w:t>5</w:t>
        </w:r>
      </w:ins>
      <w:del w:id="1032" w:author="Manida" w:date="2018-04-11T17:23:00Z">
        <w:r w:rsidDel="00D01AEB">
          <w:rPr>
            <w:b/>
            <w:bCs w:val="0"/>
            <w:i/>
            <w:iCs w:val="0"/>
            <w:color w:val="000000" w:themeColor="text1"/>
          </w:rPr>
          <w:delText>7</w:delText>
        </w:r>
      </w:del>
      <w:r w:rsidRPr="007C0AF5">
        <w:rPr>
          <w:b/>
          <w:bCs w:val="0"/>
          <w:i/>
          <w:iCs w:val="0"/>
          <w:color w:val="000000" w:themeColor="text1"/>
        </w:rPr>
        <w:t>. Results Framework</w:t>
      </w:r>
      <w:r>
        <w:rPr>
          <w:b/>
          <w:bCs w:val="0"/>
          <w:i/>
          <w:iCs w:val="0"/>
          <w:color w:val="000000" w:themeColor="text1"/>
        </w:rPr>
        <w:t>, separate document</w:t>
      </w:r>
      <w:r w:rsidRPr="007C0AF5">
        <w:rPr>
          <w:b/>
          <w:bCs w:val="0"/>
          <w:i/>
          <w:iCs w:val="0"/>
          <w:color w:val="000000" w:themeColor="text1"/>
        </w:rPr>
        <w:t>):</w:t>
      </w:r>
      <w:r w:rsidRPr="007C0AF5">
        <w:rPr>
          <w:color w:val="000000" w:themeColor="text1"/>
        </w:rPr>
        <w:t xml:space="preserve"> As </w:t>
      </w:r>
      <w:r w:rsidRPr="00445A49">
        <w:rPr>
          <w:color w:val="000000" w:themeColor="text1"/>
        </w:rPr>
        <w:t xml:space="preserve">mentioned in the second annual report, the </w:t>
      </w:r>
      <w:ins w:id="1033" w:author="Manida" w:date="2018-04-10T18:09:00Z">
        <w:r w:rsidR="00D401D5">
          <w:rPr>
            <w:color w:val="000000" w:themeColor="text1"/>
          </w:rPr>
          <w:t>original</w:t>
        </w:r>
      </w:ins>
      <w:del w:id="1034" w:author="Manida" w:date="2018-04-10T18:09:00Z">
        <w:r w:rsidRPr="00445A49" w:rsidDel="00D401D5">
          <w:rPr>
            <w:color w:val="000000" w:themeColor="text1"/>
          </w:rPr>
          <w:delText>revised</w:delText>
        </w:r>
      </w:del>
      <w:r w:rsidRPr="00445A49">
        <w:rPr>
          <w:color w:val="000000" w:themeColor="text1"/>
        </w:rPr>
        <w:t xml:space="preserve"> Results Framework for LENS2 has been used as the basis for monitoring of project outputs/outcome. </w:t>
      </w:r>
      <w:del w:id="1035" w:author="Manida" w:date="2018-04-10T18:09:00Z">
        <w:r w:rsidRPr="00445A49" w:rsidDel="00D401D5">
          <w:rPr>
            <w:color w:val="000000" w:themeColor="text1"/>
          </w:rPr>
          <w:delText>However</w:delText>
        </w:r>
      </w:del>
      <w:del w:id="1036" w:author="Manida" w:date="2018-04-10T18:10:00Z">
        <w:r w:rsidRPr="00445A49" w:rsidDel="00D401D5">
          <w:rPr>
            <w:color w:val="000000" w:themeColor="text1"/>
          </w:rPr>
          <w:delText>, d</w:delText>
        </w:r>
      </w:del>
      <w:ins w:id="1037" w:author="Manida" w:date="2018-04-10T18:10:00Z">
        <w:r w:rsidR="00D401D5">
          <w:rPr>
            <w:color w:val="000000" w:themeColor="text1"/>
          </w:rPr>
          <w:t xml:space="preserve"> D</w:t>
        </w:r>
      </w:ins>
      <w:r w:rsidRPr="00445A49">
        <w:rPr>
          <w:color w:val="000000" w:themeColor="text1"/>
        </w:rPr>
        <w:t xml:space="preserve">uring the </w:t>
      </w:r>
      <w:r w:rsidR="00484692" w:rsidRPr="00445A49">
        <w:rPr>
          <w:color w:val="000000" w:themeColor="text1"/>
        </w:rPr>
        <w:t>MTR</w:t>
      </w:r>
      <w:r w:rsidRPr="00445A49">
        <w:rPr>
          <w:color w:val="000000" w:themeColor="text1"/>
        </w:rPr>
        <w:t xml:space="preserve"> in March-April, extensive discuss was made on the Results Framework and a number of indicators are being considered for modification and/or change.</w:t>
      </w:r>
      <w:r w:rsidR="00445A49">
        <w:rPr>
          <w:color w:val="000000" w:themeColor="text1"/>
        </w:rPr>
        <w:t xml:space="preserve"> The meeting to revise</w:t>
      </w:r>
      <w:del w:id="1038" w:author="Manida" w:date="2018-04-10T18:10:00Z">
        <w:r w:rsidR="00445A49" w:rsidDel="00D401D5">
          <w:rPr>
            <w:color w:val="000000" w:themeColor="text1"/>
          </w:rPr>
          <w:delText>d</w:delText>
        </w:r>
      </w:del>
      <w:r w:rsidR="00445A49">
        <w:rPr>
          <w:color w:val="000000" w:themeColor="text1"/>
        </w:rPr>
        <w:t xml:space="preserve"> </w:t>
      </w:r>
      <w:ins w:id="1039" w:author="Manida" w:date="2018-04-10T18:10:00Z">
        <w:r w:rsidR="00D401D5">
          <w:rPr>
            <w:color w:val="000000" w:themeColor="text1"/>
          </w:rPr>
          <w:t xml:space="preserve">the </w:t>
        </w:r>
      </w:ins>
      <w:r w:rsidR="00445A49">
        <w:rPr>
          <w:color w:val="000000" w:themeColor="text1"/>
        </w:rPr>
        <w:t>Results Frame</w:t>
      </w:r>
      <w:del w:id="1040" w:author="Manida" w:date="2018-04-10T18:10:00Z">
        <w:r w:rsidR="00445A49" w:rsidDel="00D401D5">
          <w:rPr>
            <w:color w:val="000000" w:themeColor="text1"/>
          </w:rPr>
          <w:delText xml:space="preserve"> </w:delText>
        </w:r>
      </w:del>
      <w:r w:rsidR="00445A49">
        <w:rPr>
          <w:color w:val="000000" w:themeColor="text1"/>
        </w:rPr>
        <w:t xml:space="preserve">work was </w:t>
      </w:r>
      <w:r w:rsidR="00445A49">
        <w:rPr>
          <w:color w:val="000000" w:themeColor="text1"/>
        </w:rPr>
        <w:lastRenderedPageBreak/>
        <w:t>organized on 20 September 2017</w:t>
      </w:r>
      <w:r w:rsidR="00445A49" w:rsidRPr="00445A49">
        <w:rPr>
          <w:color w:val="000000" w:themeColor="text1"/>
        </w:rPr>
        <w:t>.</w:t>
      </w:r>
      <w:r w:rsidRPr="00445A49">
        <w:rPr>
          <w:color w:val="000000" w:themeColor="text1"/>
        </w:rPr>
        <w:t xml:space="preserve"> </w:t>
      </w:r>
      <w:ins w:id="1041" w:author="Manida" w:date="2018-04-10T18:10:00Z">
        <w:r w:rsidR="00D401D5">
          <w:rPr>
            <w:color w:val="000000" w:themeColor="text1"/>
          </w:rPr>
          <w:t xml:space="preserve">After an agreement with the SDAs, EPFO </w:t>
        </w:r>
      </w:ins>
      <w:ins w:id="1042" w:author="Manida" w:date="2018-04-10T18:11:00Z">
        <w:r w:rsidR="00D401D5">
          <w:rPr>
            <w:color w:val="000000" w:themeColor="text1"/>
          </w:rPr>
          <w:t xml:space="preserve">through MOF sent a request for restructuring of lENS2 project including revision of the Results Framework to WB in November 2017.  </w:t>
        </w:r>
      </w:ins>
      <w:del w:id="1043" w:author="Manida" w:date="2018-04-10T18:12:00Z">
        <w:r w:rsidR="00BB7B60" w:rsidDel="00D401D5">
          <w:rPr>
            <w:color w:val="000000" w:themeColor="text1"/>
          </w:rPr>
          <w:delText>The formal LENS 2 restructuring has been received in February 2018, including the new Result Framework Matrix.</w:delText>
        </w:r>
      </w:del>
      <w:ins w:id="1044" w:author="Manida" w:date="2018-04-10T18:12:00Z">
        <w:r w:rsidR="00D401D5">
          <w:rPr>
            <w:color w:val="000000" w:themeColor="text1"/>
          </w:rPr>
          <w:t>Nonetheless, f</w:t>
        </w:r>
      </w:ins>
      <w:del w:id="1045" w:author="Manida" w:date="2018-04-10T18:12:00Z">
        <w:r w:rsidR="00BB7B60" w:rsidDel="00D401D5">
          <w:rPr>
            <w:color w:val="000000" w:themeColor="text1"/>
          </w:rPr>
          <w:delText xml:space="preserve"> </w:delText>
        </w:r>
        <w:r w:rsidRPr="00445A49" w:rsidDel="00D401D5">
          <w:rPr>
            <w:color w:val="000000" w:themeColor="text1"/>
          </w:rPr>
          <w:delText>F</w:delText>
        </w:r>
      </w:del>
      <w:r w:rsidRPr="00445A49">
        <w:rPr>
          <w:color w:val="000000" w:themeColor="text1"/>
        </w:rPr>
        <w:t xml:space="preserve">or this report the </w:t>
      </w:r>
      <w:ins w:id="1046" w:author="Manida" w:date="2018-04-10T18:12:00Z">
        <w:r w:rsidR="00D401D5">
          <w:rPr>
            <w:color w:val="000000" w:themeColor="text1"/>
          </w:rPr>
          <w:t xml:space="preserve">assessment was made according to the </w:t>
        </w:r>
      </w:ins>
      <w:ins w:id="1047" w:author="Manida" w:date="2018-04-10T18:13:00Z">
        <w:r w:rsidR="00D401D5">
          <w:rPr>
            <w:color w:val="000000" w:themeColor="text1"/>
          </w:rPr>
          <w:t xml:space="preserve">indicators of the </w:t>
        </w:r>
      </w:ins>
      <w:r w:rsidR="00BB7B60">
        <w:rPr>
          <w:color w:val="000000" w:themeColor="text1"/>
        </w:rPr>
        <w:t xml:space="preserve">original </w:t>
      </w:r>
      <w:ins w:id="1048" w:author="Manida" w:date="2018-04-10T18:13:00Z">
        <w:r w:rsidR="00D401D5">
          <w:rPr>
            <w:color w:val="000000" w:themeColor="text1"/>
          </w:rPr>
          <w:t xml:space="preserve">Results Framework, however, the </w:t>
        </w:r>
      </w:ins>
      <w:del w:id="1049" w:author="Manida" w:date="2018-04-10T18:13:00Z">
        <w:r w:rsidR="00BB7B60" w:rsidDel="00D401D5">
          <w:rPr>
            <w:color w:val="000000" w:themeColor="text1"/>
          </w:rPr>
          <w:delText xml:space="preserve">and </w:delText>
        </w:r>
      </w:del>
      <w:r w:rsidR="00BB7B60">
        <w:rPr>
          <w:color w:val="000000" w:themeColor="text1"/>
        </w:rPr>
        <w:t xml:space="preserve">new </w:t>
      </w:r>
      <w:r w:rsidRPr="00445A49">
        <w:rPr>
          <w:color w:val="000000" w:themeColor="text1"/>
        </w:rPr>
        <w:t xml:space="preserve">outcome indicators </w:t>
      </w:r>
      <w:del w:id="1050" w:author="Manida" w:date="2018-04-10T18:13:00Z">
        <w:r w:rsidR="00BB7B60" w:rsidDel="00B43ED6">
          <w:rPr>
            <w:color w:val="000000" w:themeColor="text1"/>
          </w:rPr>
          <w:delText xml:space="preserve">and the progress </w:delText>
        </w:r>
      </w:del>
      <w:r w:rsidR="00BB7B60">
        <w:rPr>
          <w:color w:val="000000" w:themeColor="text1"/>
        </w:rPr>
        <w:t>are</w:t>
      </w:r>
      <w:r w:rsidRPr="00445A49">
        <w:rPr>
          <w:color w:val="000000" w:themeColor="text1"/>
        </w:rPr>
        <w:t xml:space="preserve"> </w:t>
      </w:r>
      <w:ins w:id="1051" w:author="Manida" w:date="2018-04-10T18:13:00Z">
        <w:r w:rsidR="00B43ED6">
          <w:rPr>
            <w:color w:val="000000" w:themeColor="text1"/>
          </w:rPr>
          <w:t xml:space="preserve">also </w:t>
        </w:r>
      </w:ins>
      <w:r w:rsidR="00BB7B60">
        <w:rPr>
          <w:color w:val="000000" w:themeColor="text1"/>
        </w:rPr>
        <w:t xml:space="preserve">presented </w:t>
      </w:r>
      <w:del w:id="1052" w:author="Manida" w:date="2018-04-10T18:14:00Z">
        <w:r w:rsidR="00BB7B60" w:rsidDel="00B43ED6">
          <w:rPr>
            <w:color w:val="000000" w:themeColor="text1"/>
          </w:rPr>
          <w:delText>in the paragraph below</w:delText>
        </w:r>
        <w:r w:rsidRPr="00445A49" w:rsidDel="00B43ED6">
          <w:rPr>
            <w:color w:val="000000" w:themeColor="text1"/>
          </w:rPr>
          <w:delText xml:space="preserve"> </w:delText>
        </w:r>
      </w:del>
      <w:r w:rsidRPr="00445A49">
        <w:rPr>
          <w:color w:val="000000" w:themeColor="text1"/>
        </w:rPr>
        <w:t>and the progress are discussed in the paragraph</w:t>
      </w:r>
      <w:ins w:id="1053" w:author="Manida" w:date="2018-04-10T18:14:00Z">
        <w:r w:rsidR="00B43ED6">
          <w:rPr>
            <w:color w:val="000000" w:themeColor="text1"/>
          </w:rPr>
          <w:t>s</w:t>
        </w:r>
      </w:ins>
      <w:r w:rsidRPr="00445A49">
        <w:rPr>
          <w:color w:val="000000" w:themeColor="text1"/>
        </w:rPr>
        <w:t xml:space="preserve"> below. It is noted that due to t</w:t>
      </w:r>
      <w:r w:rsidR="00445A49" w:rsidRPr="00445A49">
        <w:rPr>
          <w:color w:val="000000" w:themeColor="text1"/>
        </w:rPr>
        <w:t>he</w:t>
      </w:r>
      <w:r w:rsidRPr="00445A49">
        <w:rPr>
          <w:color w:val="000000" w:themeColor="text1"/>
        </w:rPr>
        <w:t xml:space="preserve"> delays in preparation and approval of the NEPL-MU subprojects, there is no information available for assessing the PDO indicators 1, 2, 4 and 5.</w:t>
      </w:r>
      <w:r w:rsidRPr="00484692">
        <w:rPr>
          <w:color w:val="000000" w:themeColor="text1"/>
        </w:rPr>
        <w:t xml:space="preserve">  </w:t>
      </w:r>
    </w:p>
    <w:p w14:paraId="440DD0E2" w14:textId="77777777" w:rsidR="009D7EF6" w:rsidRPr="003327A7" w:rsidRDefault="009D7EF6" w:rsidP="009D7EF6">
      <w:pPr>
        <w:rPr>
          <w:color w:val="000000" w:themeColor="text1"/>
        </w:rPr>
      </w:pPr>
    </w:p>
    <w:p w14:paraId="6113446B" w14:textId="752CC76B" w:rsidR="009D7EF6" w:rsidRDefault="009D7EF6" w:rsidP="009D7EF6">
      <w:pPr>
        <w:pStyle w:val="ListParagraph"/>
        <w:ind w:firstLine="0"/>
        <w:jc w:val="center"/>
        <w:rPr>
          <w:color w:val="000000" w:themeColor="text1"/>
        </w:rPr>
      </w:pPr>
      <w:r w:rsidRPr="0060264A">
        <w:rPr>
          <w:color w:val="000000" w:themeColor="text1"/>
        </w:rPr>
        <w:t>(a) LENS2 Results Framework Monitoring as of 3</w:t>
      </w:r>
      <w:ins w:id="1054" w:author="Manida" w:date="2018-04-11T16:57:00Z">
        <w:r w:rsidR="008E67D5">
          <w:rPr>
            <w:color w:val="000000" w:themeColor="text1"/>
          </w:rPr>
          <w:t>1</w:t>
        </w:r>
      </w:ins>
      <w:del w:id="1055" w:author="Manida" w:date="2018-04-11T16:57:00Z">
        <w:r w:rsidRPr="0060264A" w:rsidDel="008E67D5">
          <w:rPr>
            <w:color w:val="000000" w:themeColor="text1"/>
          </w:rPr>
          <w:delText>0</w:delText>
        </w:r>
      </w:del>
      <w:r w:rsidRPr="0060264A">
        <w:rPr>
          <w:color w:val="000000" w:themeColor="text1"/>
        </w:rPr>
        <w:t xml:space="preserve"> </w:t>
      </w:r>
      <w:r w:rsidR="0060264A" w:rsidRPr="0060264A">
        <w:rPr>
          <w:color w:val="000000" w:themeColor="text1"/>
        </w:rPr>
        <w:t>December</w:t>
      </w:r>
      <w:r w:rsidRPr="0060264A">
        <w:rPr>
          <w:color w:val="000000" w:themeColor="text1"/>
        </w:rPr>
        <w:t xml:space="preserve"> 2017</w:t>
      </w:r>
      <w:r w:rsidRPr="0060264A">
        <w:rPr>
          <w:rStyle w:val="FootnoteReference"/>
          <w:color w:val="000000" w:themeColor="text1"/>
        </w:rPr>
        <w:footnoteReference w:id="5"/>
      </w:r>
    </w:p>
    <w:p w14:paraId="3B34A04D" w14:textId="77777777" w:rsidR="009D7EF6" w:rsidRDefault="009D7EF6" w:rsidP="001F5BB2">
      <w:pPr>
        <w:pStyle w:val="ListParagraph"/>
        <w:spacing w:after="0"/>
        <w:ind w:left="540" w:hanging="540"/>
        <w:rPr>
          <w:ins w:id="1056" w:author="Manida" w:date="2018-04-11T17:23:00Z"/>
          <w:b/>
          <w:bCs w:val="0"/>
          <w:i/>
          <w:iCs w:val="0"/>
          <w:color w:val="000000" w:themeColor="text1"/>
        </w:rPr>
      </w:pPr>
      <w:r>
        <w:rPr>
          <w:color w:val="000000" w:themeColor="text1"/>
        </w:rPr>
        <w:t>10.</w:t>
      </w:r>
      <w:r>
        <w:rPr>
          <w:color w:val="000000" w:themeColor="text1"/>
        </w:rPr>
        <w:tab/>
      </w:r>
      <w:r w:rsidRPr="00484692">
        <w:rPr>
          <w:b/>
          <w:bCs w:val="0"/>
          <w:i/>
          <w:iCs w:val="0"/>
          <w:color w:val="000000" w:themeColor="text1"/>
        </w:rPr>
        <w:t>PDO indicator - OI 1. Area brought under enhanced biodiversity protection measured by score of management effectiveness</w:t>
      </w:r>
    </w:p>
    <w:p w14:paraId="74F2EDF6" w14:textId="77777777" w:rsidR="00D01AEB" w:rsidRPr="00484692" w:rsidRDefault="00D01AEB" w:rsidP="001F5BB2">
      <w:pPr>
        <w:pStyle w:val="ListParagraph"/>
        <w:spacing w:after="0"/>
        <w:ind w:left="540" w:hanging="540"/>
        <w:rPr>
          <w:b/>
          <w:bCs w:val="0"/>
          <w:i/>
          <w:iCs w:val="0"/>
          <w:color w:val="000000" w:themeColor="text1"/>
        </w:rPr>
      </w:pPr>
    </w:p>
    <w:p w14:paraId="7A1C772E" w14:textId="01FA0F92" w:rsidR="009D7EF6" w:rsidRPr="0031213E" w:rsidRDefault="009D7EF6" w:rsidP="00484692">
      <w:pPr>
        <w:pStyle w:val="ListParagraph"/>
        <w:numPr>
          <w:ilvl w:val="0"/>
          <w:numId w:val="24"/>
        </w:numPr>
        <w:spacing w:after="0"/>
        <w:rPr>
          <w:color w:val="000000" w:themeColor="text1"/>
        </w:rPr>
      </w:pPr>
      <w:r w:rsidRPr="0031213E">
        <w:rPr>
          <w:color w:val="000000" w:themeColor="text1"/>
        </w:rPr>
        <w:t xml:space="preserve">Baseline </w:t>
      </w:r>
      <w:r w:rsidR="000C339D" w:rsidRPr="0031213E">
        <w:rPr>
          <w:color w:val="000000" w:themeColor="text1"/>
        </w:rPr>
        <w:t>22</w:t>
      </w:r>
      <w:r w:rsidRPr="0031213E">
        <w:rPr>
          <w:color w:val="000000" w:themeColor="text1"/>
        </w:rPr>
        <w:t xml:space="preserve"> (858,000 ha); Current  </w:t>
      </w:r>
      <w:r w:rsidR="0031213E">
        <w:rPr>
          <w:color w:val="000000" w:themeColor="text1"/>
        </w:rPr>
        <w:t xml:space="preserve">24 </w:t>
      </w:r>
      <w:r w:rsidRPr="0031213E">
        <w:rPr>
          <w:color w:val="000000" w:themeColor="text1"/>
        </w:rPr>
        <w:t>(858,000 ha); 2021 Target 56 (1,250,000 ha)</w:t>
      </w:r>
    </w:p>
    <w:p w14:paraId="31152263" w14:textId="63A675AF" w:rsidR="009D7EF6" w:rsidRPr="0031213E" w:rsidRDefault="009D7EF6" w:rsidP="00484692">
      <w:pPr>
        <w:pStyle w:val="ListParagraph"/>
        <w:numPr>
          <w:ilvl w:val="0"/>
          <w:numId w:val="24"/>
        </w:numPr>
        <w:spacing w:after="0"/>
        <w:rPr>
          <w:color w:val="000000" w:themeColor="text1"/>
        </w:rPr>
      </w:pPr>
      <w:r w:rsidRPr="0031213E">
        <w:rPr>
          <w:color w:val="000000" w:themeColor="text1"/>
        </w:rPr>
        <w:t>Seven PAs related subprojects (PFRM_VTE, PFRM_SVK, PFRM_XK, PFRM_HP, PFRM_LPB, PFRM_BLX and PFRM_KM) have been proposed with a total area of about 370,439 ha (including Phouchom Voy and Phou Khao Kouay)</w:t>
      </w:r>
      <w:r w:rsidR="0031213E" w:rsidRPr="0031213E">
        <w:rPr>
          <w:color w:val="000000" w:themeColor="text1"/>
        </w:rPr>
        <w:t>.</w:t>
      </w:r>
    </w:p>
    <w:p w14:paraId="018D2BF0" w14:textId="51EB5246" w:rsidR="009D7EF6" w:rsidRPr="0031213E" w:rsidRDefault="009D7EF6" w:rsidP="00484692">
      <w:pPr>
        <w:pStyle w:val="ListParagraph"/>
        <w:numPr>
          <w:ilvl w:val="0"/>
          <w:numId w:val="24"/>
        </w:numPr>
        <w:spacing w:after="0"/>
        <w:rPr>
          <w:color w:val="000000" w:themeColor="text1"/>
        </w:rPr>
      </w:pPr>
      <w:r w:rsidRPr="0031213E">
        <w:rPr>
          <w:color w:val="000000" w:themeColor="text1"/>
        </w:rPr>
        <w:t>As of 3</w:t>
      </w:r>
      <w:ins w:id="1057" w:author="Manida" w:date="2018-04-11T16:57:00Z">
        <w:r w:rsidR="008E67D5">
          <w:rPr>
            <w:color w:val="000000" w:themeColor="text1"/>
          </w:rPr>
          <w:t>1</w:t>
        </w:r>
      </w:ins>
      <w:del w:id="1058" w:author="Manida" w:date="2018-04-11T16:57:00Z">
        <w:r w:rsidRPr="0031213E" w:rsidDel="008E67D5">
          <w:rPr>
            <w:color w:val="000000" w:themeColor="text1"/>
          </w:rPr>
          <w:delText>0</w:delText>
        </w:r>
      </w:del>
      <w:r w:rsidRPr="0031213E">
        <w:rPr>
          <w:color w:val="000000" w:themeColor="text1"/>
        </w:rPr>
        <w:t xml:space="preserve"> </w:t>
      </w:r>
      <w:r w:rsidR="0060264A" w:rsidRPr="0031213E">
        <w:rPr>
          <w:color w:val="000000" w:themeColor="text1"/>
        </w:rPr>
        <w:t>December</w:t>
      </w:r>
      <w:r w:rsidRPr="0031213E">
        <w:rPr>
          <w:color w:val="000000" w:themeColor="text1"/>
        </w:rPr>
        <w:t xml:space="preserve"> 2017, this indicator has been </w:t>
      </w:r>
      <w:r w:rsidR="00F54766" w:rsidRPr="0031213E">
        <w:rPr>
          <w:color w:val="000000" w:themeColor="text1"/>
        </w:rPr>
        <w:t>track</w:t>
      </w:r>
      <w:r w:rsidR="00F54766">
        <w:rPr>
          <w:color w:val="000000" w:themeColor="text1"/>
        </w:rPr>
        <w:t>ed</w:t>
      </w:r>
      <w:r w:rsidR="00F54766" w:rsidRPr="0031213E">
        <w:rPr>
          <w:color w:val="000000" w:themeColor="text1"/>
        </w:rPr>
        <w:t xml:space="preserve"> </w:t>
      </w:r>
      <w:r w:rsidRPr="0031213E">
        <w:rPr>
          <w:color w:val="000000" w:themeColor="text1"/>
        </w:rPr>
        <w:t xml:space="preserve">from eleven PPAs (NNT2, NEPL, PFRM_VTE, PFRM_SVK, PFRM_XK, PFRM_HP, PFRM_LPB, PFRM_BLX and PFRM_KM and FEB (2PPAs).  Total PAs areas target by 2021 will be about 1,228,439 ha as below: </w:t>
      </w:r>
    </w:p>
    <w:p w14:paraId="1FDB4FCF" w14:textId="77777777" w:rsidR="009D7EF6" w:rsidRPr="00484692" w:rsidRDefault="009D7EF6" w:rsidP="00484692">
      <w:pPr>
        <w:pStyle w:val="ListParagraph"/>
        <w:spacing w:after="0"/>
        <w:ind w:firstLine="0"/>
        <w:rPr>
          <w:i/>
          <w:iCs w:val="0"/>
          <w:color w:val="000000" w:themeColor="text1"/>
        </w:rPr>
      </w:pPr>
    </w:p>
    <w:tbl>
      <w:tblPr>
        <w:tblStyle w:val="TableGrid"/>
        <w:tblW w:w="0" w:type="auto"/>
        <w:tblInd w:w="704" w:type="dxa"/>
        <w:tblLook w:val="04A0" w:firstRow="1" w:lastRow="0" w:firstColumn="1" w:lastColumn="0" w:noHBand="0" w:noVBand="1"/>
      </w:tblPr>
      <w:tblGrid>
        <w:gridCol w:w="709"/>
        <w:gridCol w:w="3684"/>
        <w:gridCol w:w="1774"/>
        <w:gridCol w:w="2145"/>
      </w:tblGrid>
      <w:tr w:rsidR="009D7EF6" w:rsidRPr="00484692" w14:paraId="432AB9C9" w14:textId="77777777" w:rsidTr="00250B60">
        <w:tc>
          <w:tcPr>
            <w:tcW w:w="709" w:type="dxa"/>
          </w:tcPr>
          <w:p w14:paraId="3B9185D4" w14:textId="77777777" w:rsidR="009D7EF6" w:rsidRPr="00484692" w:rsidRDefault="009D7EF6" w:rsidP="00484692">
            <w:pPr>
              <w:pStyle w:val="ListParagraph"/>
              <w:spacing w:after="0"/>
              <w:ind w:firstLine="0"/>
              <w:jc w:val="center"/>
              <w:rPr>
                <w:i/>
                <w:iCs w:val="0"/>
                <w:color w:val="000000" w:themeColor="text1"/>
              </w:rPr>
            </w:pPr>
            <w:r w:rsidRPr="00484692">
              <w:rPr>
                <w:i/>
                <w:iCs w:val="0"/>
                <w:color w:val="000000" w:themeColor="text1"/>
              </w:rPr>
              <w:t>No</w:t>
            </w:r>
          </w:p>
        </w:tc>
        <w:tc>
          <w:tcPr>
            <w:tcW w:w="3685" w:type="dxa"/>
          </w:tcPr>
          <w:p w14:paraId="58C7DBE3" w14:textId="77777777" w:rsidR="009D7EF6" w:rsidRPr="00484692" w:rsidRDefault="009D7EF6" w:rsidP="00484692">
            <w:pPr>
              <w:pStyle w:val="ListParagraph"/>
              <w:spacing w:after="0"/>
              <w:ind w:firstLine="0"/>
              <w:jc w:val="center"/>
              <w:rPr>
                <w:i/>
                <w:iCs w:val="0"/>
                <w:color w:val="000000" w:themeColor="text1"/>
              </w:rPr>
            </w:pPr>
            <w:r w:rsidRPr="00484692">
              <w:rPr>
                <w:i/>
                <w:iCs w:val="0"/>
                <w:color w:val="000000" w:themeColor="text1"/>
              </w:rPr>
              <w:t>PPAs</w:t>
            </w:r>
          </w:p>
        </w:tc>
        <w:tc>
          <w:tcPr>
            <w:tcW w:w="1774" w:type="dxa"/>
          </w:tcPr>
          <w:p w14:paraId="064B68BD" w14:textId="77777777" w:rsidR="009D7EF6" w:rsidRPr="00484692" w:rsidRDefault="009D7EF6" w:rsidP="00484692">
            <w:pPr>
              <w:pStyle w:val="ListParagraph"/>
              <w:spacing w:after="0"/>
              <w:ind w:firstLine="0"/>
              <w:jc w:val="center"/>
              <w:rPr>
                <w:i/>
                <w:iCs w:val="0"/>
                <w:color w:val="000000" w:themeColor="text1"/>
              </w:rPr>
            </w:pPr>
            <w:r w:rsidRPr="00484692">
              <w:rPr>
                <w:i/>
                <w:iCs w:val="0"/>
                <w:color w:val="000000" w:themeColor="text1"/>
              </w:rPr>
              <w:t>SDAs</w:t>
            </w:r>
          </w:p>
        </w:tc>
        <w:tc>
          <w:tcPr>
            <w:tcW w:w="2145" w:type="dxa"/>
          </w:tcPr>
          <w:p w14:paraId="15FDC2E6" w14:textId="0A5E66F6" w:rsidR="009D7EF6" w:rsidRPr="00484692" w:rsidRDefault="0031213E" w:rsidP="00484692">
            <w:pPr>
              <w:pStyle w:val="ListParagraph"/>
              <w:spacing w:after="0"/>
              <w:ind w:firstLine="0"/>
              <w:jc w:val="center"/>
              <w:rPr>
                <w:i/>
                <w:iCs w:val="0"/>
                <w:color w:val="000000" w:themeColor="text1"/>
              </w:rPr>
            </w:pPr>
            <w:r>
              <w:rPr>
                <w:i/>
                <w:iCs w:val="0"/>
                <w:color w:val="000000" w:themeColor="text1"/>
              </w:rPr>
              <w:t>Area (</w:t>
            </w:r>
            <w:r w:rsidR="009D7EF6" w:rsidRPr="00484692">
              <w:rPr>
                <w:i/>
                <w:iCs w:val="0"/>
                <w:color w:val="000000" w:themeColor="text1"/>
              </w:rPr>
              <w:t>Ha</w:t>
            </w:r>
            <w:r>
              <w:rPr>
                <w:i/>
                <w:iCs w:val="0"/>
                <w:color w:val="000000" w:themeColor="text1"/>
              </w:rPr>
              <w:t>)</w:t>
            </w:r>
          </w:p>
        </w:tc>
      </w:tr>
      <w:tr w:rsidR="00484692" w:rsidRPr="00484692" w14:paraId="671F027E" w14:textId="77777777" w:rsidTr="00250B60">
        <w:trPr>
          <w:trHeight w:val="305"/>
        </w:trPr>
        <w:tc>
          <w:tcPr>
            <w:tcW w:w="709" w:type="dxa"/>
          </w:tcPr>
          <w:p w14:paraId="592631C1"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1</w:t>
            </w:r>
          </w:p>
        </w:tc>
        <w:tc>
          <w:tcPr>
            <w:tcW w:w="3685" w:type="dxa"/>
          </w:tcPr>
          <w:p w14:paraId="294F9BDF" w14:textId="77777777" w:rsidR="009D7EF6" w:rsidRPr="00484692" w:rsidRDefault="009D7EF6" w:rsidP="00484692">
            <w:pPr>
              <w:rPr>
                <w:i/>
                <w:iCs w:val="0"/>
                <w:color w:val="000000" w:themeColor="text1"/>
              </w:rPr>
            </w:pPr>
            <w:r w:rsidRPr="00484692">
              <w:rPr>
                <w:i/>
                <w:iCs w:val="0"/>
                <w:color w:val="000000" w:themeColor="text1"/>
              </w:rPr>
              <w:t xml:space="preserve">NEPL </w:t>
            </w:r>
          </w:p>
        </w:tc>
        <w:tc>
          <w:tcPr>
            <w:tcW w:w="1774" w:type="dxa"/>
          </w:tcPr>
          <w:p w14:paraId="6E1B7CEC"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NEPL</w:t>
            </w:r>
          </w:p>
        </w:tc>
        <w:tc>
          <w:tcPr>
            <w:tcW w:w="2145" w:type="dxa"/>
          </w:tcPr>
          <w:p w14:paraId="2F944B71" w14:textId="03FD98EA"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420,000 </w:t>
            </w:r>
          </w:p>
        </w:tc>
      </w:tr>
      <w:tr w:rsidR="00484692" w:rsidRPr="00484692" w14:paraId="0316E1D3" w14:textId="77777777" w:rsidTr="00250B60">
        <w:tc>
          <w:tcPr>
            <w:tcW w:w="709" w:type="dxa"/>
          </w:tcPr>
          <w:p w14:paraId="2BAF90D0"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2</w:t>
            </w:r>
          </w:p>
        </w:tc>
        <w:tc>
          <w:tcPr>
            <w:tcW w:w="3685" w:type="dxa"/>
          </w:tcPr>
          <w:p w14:paraId="09534AC4"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NNT2</w:t>
            </w:r>
          </w:p>
        </w:tc>
        <w:tc>
          <w:tcPr>
            <w:tcW w:w="1774" w:type="dxa"/>
          </w:tcPr>
          <w:p w14:paraId="5B67F474"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NNT2</w:t>
            </w:r>
          </w:p>
        </w:tc>
        <w:tc>
          <w:tcPr>
            <w:tcW w:w="2145" w:type="dxa"/>
          </w:tcPr>
          <w:p w14:paraId="3E19E945" w14:textId="32DFF06C"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438,000 </w:t>
            </w:r>
          </w:p>
        </w:tc>
      </w:tr>
      <w:tr w:rsidR="00484692" w:rsidRPr="00484692" w14:paraId="003AE76C" w14:textId="77777777" w:rsidTr="00250B60">
        <w:tc>
          <w:tcPr>
            <w:tcW w:w="709" w:type="dxa"/>
          </w:tcPr>
          <w:p w14:paraId="1FE20264"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3</w:t>
            </w:r>
          </w:p>
        </w:tc>
        <w:tc>
          <w:tcPr>
            <w:tcW w:w="3685" w:type="dxa"/>
          </w:tcPr>
          <w:p w14:paraId="3C828CA6" w14:textId="77777777" w:rsidR="009D7EF6" w:rsidRPr="00484692" w:rsidRDefault="009D7EF6" w:rsidP="00484692">
            <w:pPr>
              <w:rPr>
                <w:i/>
                <w:iCs w:val="0"/>
                <w:color w:val="000000" w:themeColor="text1"/>
              </w:rPr>
            </w:pPr>
            <w:r w:rsidRPr="00484692">
              <w:rPr>
                <w:i/>
                <w:iCs w:val="0"/>
                <w:color w:val="000000" w:themeColor="text1"/>
              </w:rPr>
              <w:t xml:space="preserve">Phouchom Voy </w:t>
            </w:r>
          </w:p>
        </w:tc>
        <w:tc>
          <w:tcPr>
            <w:tcW w:w="1774" w:type="dxa"/>
          </w:tcPr>
          <w:p w14:paraId="775A905F"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FEB</w:t>
            </w:r>
          </w:p>
        </w:tc>
        <w:tc>
          <w:tcPr>
            <w:tcW w:w="2145" w:type="dxa"/>
          </w:tcPr>
          <w:p w14:paraId="68618512" w14:textId="487EA4AE"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23,000 </w:t>
            </w:r>
          </w:p>
        </w:tc>
      </w:tr>
      <w:tr w:rsidR="00484692" w:rsidRPr="00484692" w14:paraId="6FF8FE2A" w14:textId="77777777" w:rsidTr="00250B60">
        <w:tc>
          <w:tcPr>
            <w:tcW w:w="709" w:type="dxa"/>
          </w:tcPr>
          <w:p w14:paraId="6ECCD294"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4</w:t>
            </w:r>
          </w:p>
        </w:tc>
        <w:tc>
          <w:tcPr>
            <w:tcW w:w="3685" w:type="dxa"/>
          </w:tcPr>
          <w:p w14:paraId="42B76862"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Phou Khao Kouay</w:t>
            </w:r>
          </w:p>
        </w:tc>
        <w:tc>
          <w:tcPr>
            <w:tcW w:w="1774" w:type="dxa"/>
          </w:tcPr>
          <w:p w14:paraId="112C6021"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FEB</w:t>
            </w:r>
          </w:p>
        </w:tc>
        <w:tc>
          <w:tcPr>
            <w:tcW w:w="2145" w:type="dxa"/>
          </w:tcPr>
          <w:p w14:paraId="6E70945F" w14:textId="08AF6132"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8,000 </w:t>
            </w:r>
          </w:p>
        </w:tc>
      </w:tr>
      <w:tr w:rsidR="00484692" w:rsidRPr="00484692" w14:paraId="4322472D" w14:textId="77777777" w:rsidTr="00250B60">
        <w:trPr>
          <w:trHeight w:val="296"/>
        </w:trPr>
        <w:tc>
          <w:tcPr>
            <w:tcW w:w="709" w:type="dxa"/>
          </w:tcPr>
          <w:p w14:paraId="3E3B82A0"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5</w:t>
            </w:r>
          </w:p>
        </w:tc>
        <w:tc>
          <w:tcPr>
            <w:tcW w:w="3685" w:type="dxa"/>
          </w:tcPr>
          <w:p w14:paraId="0C0F0739" w14:textId="77777777" w:rsidR="009D7EF6" w:rsidRPr="00484692" w:rsidRDefault="009D7EF6" w:rsidP="00484692">
            <w:pPr>
              <w:pStyle w:val="ListParagraph"/>
              <w:ind w:firstLine="0"/>
              <w:rPr>
                <w:i/>
                <w:iCs w:val="0"/>
                <w:color w:val="000000" w:themeColor="text1"/>
              </w:rPr>
            </w:pPr>
            <w:r w:rsidRPr="00484692">
              <w:rPr>
                <w:i/>
                <w:iCs w:val="0"/>
                <w:color w:val="000000" w:themeColor="text1"/>
              </w:rPr>
              <w:t>Phoumeud - Phousankheuan</w:t>
            </w:r>
          </w:p>
        </w:tc>
        <w:tc>
          <w:tcPr>
            <w:tcW w:w="1774" w:type="dxa"/>
          </w:tcPr>
          <w:p w14:paraId="3794DA0B"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PFRM_VTE</w:t>
            </w:r>
          </w:p>
        </w:tc>
        <w:tc>
          <w:tcPr>
            <w:tcW w:w="2145" w:type="dxa"/>
          </w:tcPr>
          <w:p w14:paraId="647DA4A5" w14:textId="1D72EB58"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24,307  </w:t>
            </w:r>
          </w:p>
        </w:tc>
      </w:tr>
      <w:tr w:rsidR="00484692" w:rsidRPr="00484692" w14:paraId="6A812AF5" w14:textId="77777777" w:rsidTr="00250B60">
        <w:tc>
          <w:tcPr>
            <w:tcW w:w="709" w:type="dxa"/>
          </w:tcPr>
          <w:p w14:paraId="15115F25"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6</w:t>
            </w:r>
          </w:p>
        </w:tc>
        <w:tc>
          <w:tcPr>
            <w:tcW w:w="3685" w:type="dxa"/>
          </w:tcPr>
          <w:p w14:paraId="567BC118" w14:textId="77777777" w:rsidR="009D7EF6" w:rsidRPr="00484692" w:rsidRDefault="009D7EF6" w:rsidP="00484692">
            <w:pPr>
              <w:rPr>
                <w:i/>
                <w:iCs w:val="0"/>
                <w:color w:val="000000" w:themeColor="text1"/>
              </w:rPr>
            </w:pPr>
            <w:r w:rsidRPr="00484692">
              <w:rPr>
                <w:i/>
                <w:iCs w:val="0"/>
                <w:color w:val="000000" w:themeColor="text1"/>
              </w:rPr>
              <w:t>Dongnatad</w:t>
            </w:r>
          </w:p>
        </w:tc>
        <w:tc>
          <w:tcPr>
            <w:tcW w:w="1774" w:type="dxa"/>
          </w:tcPr>
          <w:p w14:paraId="64AB8777"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PFRM_SVK</w:t>
            </w:r>
          </w:p>
        </w:tc>
        <w:tc>
          <w:tcPr>
            <w:tcW w:w="2145" w:type="dxa"/>
          </w:tcPr>
          <w:p w14:paraId="2378C097" w14:textId="1B660DBF"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6,300  </w:t>
            </w:r>
          </w:p>
        </w:tc>
      </w:tr>
      <w:tr w:rsidR="00484692" w:rsidRPr="00484692" w14:paraId="7F798B54" w14:textId="77777777" w:rsidTr="00250B60">
        <w:tc>
          <w:tcPr>
            <w:tcW w:w="709" w:type="dxa"/>
          </w:tcPr>
          <w:p w14:paraId="7859EB7E"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7</w:t>
            </w:r>
          </w:p>
        </w:tc>
        <w:tc>
          <w:tcPr>
            <w:tcW w:w="3685" w:type="dxa"/>
          </w:tcPr>
          <w:p w14:paraId="2CAC2F98"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NamIn-Phouhinlekphai</w:t>
            </w:r>
          </w:p>
        </w:tc>
        <w:tc>
          <w:tcPr>
            <w:tcW w:w="1774" w:type="dxa"/>
          </w:tcPr>
          <w:p w14:paraId="64AAA692"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PFRM_KM</w:t>
            </w:r>
          </w:p>
        </w:tc>
        <w:tc>
          <w:tcPr>
            <w:tcW w:w="2145" w:type="dxa"/>
          </w:tcPr>
          <w:p w14:paraId="01C50C67" w14:textId="2B0CF854"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16,898  </w:t>
            </w:r>
          </w:p>
        </w:tc>
      </w:tr>
      <w:tr w:rsidR="00484692" w:rsidRPr="00484692" w14:paraId="5712E5D2" w14:textId="77777777" w:rsidTr="00250B60">
        <w:tc>
          <w:tcPr>
            <w:tcW w:w="709" w:type="dxa"/>
          </w:tcPr>
          <w:p w14:paraId="74E31365"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8</w:t>
            </w:r>
          </w:p>
        </w:tc>
        <w:tc>
          <w:tcPr>
            <w:tcW w:w="3685" w:type="dxa"/>
          </w:tcPr>
          <w:p w14:paraId="466C009A"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NamMouane - NamNgouang</w:t>
            </w:r>
          </w:p>
        </w:tc>
        <w:tc>
          <w:tcPr>
            <w:tcW w:w="1774" w:type="dxa"/>
          </w:tcPr>
          <w:p w14:paraId="385FF7FA"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PFRM_BLX</w:t>
            </w:r>
          </w:p>
        </w:tc>
        <w:tc>
          <w:tcPr>
            <w:tcW w:w="2145" w:type="dxa"/>
          </w:tcPr>
          <w:p w14:paraId="54B8F81A" w14:textId="1D95F26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107,000</w:t>
            </w:r>
          </w:p>
        </w:tc>
      </w:tr>
      <w:tr w:rsidR="00484692" w:rsidRPr="00484692" w14:paraId="0A039371" w14:textId="77777777" w:rsidTr="00250B60">
        <w:tc>
          <w:tcPr>
            <w:tcW w:w="709" w:type="dxa"/>
          </w:tcPr>
          <w:p w14:paraId="0B07841B"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9</w:t>
            </w:r>
          </w:p>
        </w:tc>
        <w:tc>
          <w:tcPr>
            <w:tcW w:w="3685" w:type="dxa"/>
          </w:tcPr>
          <w:p w14:paraId="3A63B8FB"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Zonphouchong</w:t>
            </w:r>
          </w:p>
        </w:tc>
        <w:tc>
          <w:tcPr>
            <w:tcW w:w="1774" w:type="dxa"/>
          </w:tcPr>
          <w:p w14:paraId="1EBC3F5D"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PFRM_XK</w:t>
            </w:r>
          </w:p>
        </w:tc>
        <w:tc>
          <w:tcPr>
            <w:tcW w:w="2145" w:type="dxa"/>
          </w:tcPr>
          <w:p w14:paraId="36D7A5E2" w14:textId="6F921BDB"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80,000  </w:t>
            </w:r>
          </w:p>
        </w:tc>
      </w:tr>
      <w:tr w:rsidR="00484692" w:rsidRPr="00484692" w14:paraId="2CF955F9" w14:textId="77777777" w:rsidTr="00250B60">
        <w:tc>
          <w:tcPr>
            <w:tcW w:w="709" w:type="dxa"/>
          </w:tcPr>
          <w:p w14:paraId="463BFC57"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10</w:t>
            </w:r>
          </w:p>
        </w:tc>
        <w:tc>
          <w:tcPr>
            <w:tcW w:w="3685" w:type="dxa"/>
          </w:tcPr>
          <w:p w14:paraId="064C687B" w14:textId="77777777" w:rsidR="009D7EF6" w:rsidRPr="00484692" w:rsidRDefault="009D7EF6" w:rsidP="00484692">
            <w:pPr>
              <w:pStyle w:val="ListParagraph"/>
              <w:ind w:firstLine="0"/>
              <w:rPr>
                <w:i/>
                <w:iCs w:val="0"/>
                <w:color w:val="000000" w:themeColor="text1"/>
              </w:rPr>
            </w:pPr>
            <w:r w:rsidRPr="00484692">
              <w:rPr>
                <w:i/>
                <w:iCs w:val="0"/>
                <w:color w:val="000000" w:themeColor="text1"/>
              </w:rPr>
              <w:t>Namsam</w:t>
            </w:r>
          </w:p>
        </w:tc>
        <w:tc>
          <w:tcPr>
            <w:tcW w:w="1774" w:type="dxa"/>
          </w:tcPr>
          <w:p w14:paraId="3C50E61D"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PFRM_HP</w:t>
            </w:r>
          </w:p>
        </w:tc>
        <w:tc>
          <w:tcPr>
            <w:tcW w:w="2145" w:type="dxa"/>
          </w:tcPr>
          <w:p w14:paraId="0698BF8E" w14:textId="3B33FEA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70,000 </w:t>
            </w:r>
          </w:p>
        </w:tc>
      </w:tr>
      <w:tr w:rsidR="00484692" w:rsidRPr="00484692" w14:paraId="034DF9D1" w14:textId="77777777" w:rsidTr="00250B60">
        <w:tc>
          <w:tcPr>
            <w:tcW w:w="709" w:type="dxa"/>
          </w:tcPr>
          <w:p w14:paraId="7463EB73"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11</w:t>
            </w:r>
          </w:p>
        </w:tc>
        <w:tc>
          <w:tcPr>
            <w:tcW w:w="3685" w:type="dxa"/>
          </w:tcPr>
          <w:p w14:paraId="384C8B3F"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Phoufeung - Phouphathoon and Tad Kuangsi</w:t>
            </w:r>
          </w:p>
        </w:tc>
        <w:tc>
          <w:tcPr>
            <w:tcW w:w="1774" w:type="dxa"/>
          </w:tcPr>
          <w:p w14:paraId="6B86BC16"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PFRM_LPB</w:t>
            </w:r>
          </w:p>
        </w:tc>
        <w:tc>
          <w:tcPr>
            <w:tcW w:w="2145" w:type="dxa"/>
          </w:tcPr>
          <w:p w14:paraId="2AEA8DC8" w14:textId="2CEC26FC"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34,934 </w:t>
            </w:r>
          </w:p>
        </w:tc>
      </w:tr>
      <w:tr w:rsidR="00484692" w:rsidRPr="00484692" w14:paraId="4C8E0BF6" w14:textId="77777777" w:rsidTr="00250B60">
        <w:tc>
          <w:tcPr>
            <w:tcW w:w="709" w:type="dxa"/>
          </w:tcPr>
          <w:p w14:paraId="61757754" w14:textId="77777777" w:rsidR="009D7EF6" w:rsidRPr="00484692" w:rsidRDefault="009D7EF6" w:rsidP="00484692">
            <w:pPr>
              <w:pStyle w:val="ListParagraph"/>
              <w:spacing w:after="0"/>
              <w:ind w:firstLine="0"/>
              <w:rPr>
                <w:i/>
                <w:iCs w:val="0"/>
                <w:color w:val="000000" w:themeColor="text1"/>
              </w:rPr>
            </w:pPr>
          </w:p>
        </w:tc>
        <w:tc>
          <w:tcPr>
            <w:tcW w:w="3685" w:type="dxa"/>
          </w:tcPr>
          <w:p w14:paraId="726FB864" w14:textId="77777777"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Total</w:t>
            </w:r>
          </w:p>
        </w:tc>
        <w:tc>
          <w:tcPr>
            <w:tcW w:w="1774" w:type="dxa"/>
          </w:tcPr>
          <w:p w14:paraId="4301D43B" w14:textId="77777777" w:rsidR="009D7EF6" w:rsidRPr="00484692" w:rsidRDefault="009D7EF6" w:rsidP="00484692">
            <w:pPr>
              <w:pStyle w:val="ListParagraph"/>
              <w:spacing w:after="0"/>
              <w:ind w:firstLine="0"/>
              <w:rPr>
                <w:i/>
                <w:iCs w:val="0"/>
                <w:color w:val="000000" w:themeColor="text1"/>
              </w:rPr>
            </w:pPr>
          </w:p>
        </w:tc>
        <w:tc>
          <w:tcPr>
            <w:tcW w:w="2145" w:type="dxa"/>
          </w:tcPr>
          <w:p w14:paraId="3837B7AC" w14:textId="723CC092" w:rsidR="009D7EF6" w:rsidRPr="00484692" w:rsidRDefault="009D7EF6" w:rsidP="00484692">
            <w:pPr>
              <w:pStyle w:val="ListParagraph"/>
              <w:spacing w:after="0"/>
              <w:ind w:firstLine="0"/>
              <w:rPr>
                <w:i/>
                <w:iCs w:val="0"/>
                <w:color w:val="000000" w:themeColor="text1"/>
              </w:rPr>
            </w:pPr>
            <w:r w:rsidRPr="00484692">
              <w:rPr>
                <w:i/>
                <w:iCs w:val="0"/>
                <w:color w:val="000000" w:themeColor="text1"/>
              </w:rPr>
              <w:t xml:space="preserve">1,228,439 </w:t>
            </w:r>
          </w:p>
        </w:tc>
      </w:tr>
    </w:tbl>
    <w:p w14:paraId="006DCB57" w14:textId="77777777" w:rsidR="009D7EF6" w:rsidRPr="00484692" w:rsidRDefault="009D7EF6" w:rsidP="00484692">
      <w:pPr>
        <w:pStyle w:val="ListParagraph"/>
        <w:spacing w:after="0"/>
        <w:ind w:firstLine="0"/>
        <w:rPr>
          <w:i/>
          <w:iCs w:val="0"/>
          <w:color w:val="000000" w:themeColor="text1"/>
        </w:rPr>
      </w:pPr>
    </w:p>
    <w:p w14:paraId="0F1E7C76" w14:textId="3776725E" w:rsidR="009D7EF6" w:rsidRDefault="0060264A" w:rsidP="00484692">
      <w:pPr>
        <w:pStyle w:val="ListParagraph"/>
        <w:numPr>
          <w:ilvl w:val="0"/>
          <w:numId w:val="25"/>
        </w:numPr>
        <w:spacing w:after="0"/>
        <w:rPr>
          <w:color w:val="000000" w:themeColor="text1"/>
        </w:rPr>
      </w:pPr>
      <w:r>
        <w:rPr>
          <w:color w:val="000000" w:themeColor="text1"/>
        </w:rPr>
        <w:t xml:space="preserve">In 2017, </w:t>
      </w:r>
      <w:r w:rsidR="00FB57AB">
        <w:rPr>
          <w:color w:val="000000" w:themeColor="text1"/>
        </w:rPr>
        <w:t>TC approved three</w:t>
      </w:r>
      <w:r w:rsidR="009D7EF6" w:rsidRPr="0010021E">
        <w:rPr>
          <w:color w:val="000000" w:themeColor="text1"/>
        </w:rPr>
        <w:t xml:space="preserve"> subprojects related to PA (i.e. P</w:t>
      </w:r>
      <w:r>
        <w:rPr>
          <w:color w:val="000000" w:themeColor="text1"/>
        </w:rPr>
        <w:t>AFO</w:t>
      </w:r>
      <w:r w:rsidR="009D7EF6" w:rsidRPr="0010021E">
        <w:rPr>
          <w:color w:val="000000" w:themeColor="text1"/>
        </w:rPr>
        <w:t>_VTE, P</w:t>
      </w:r>
      <w:r>
        <w:rPr>
          <w:color w:val="000000" w:themeColor="text1"/>
        </w:rPr>
        <w:t>AFO</w:t>
      </w:r>
      <w:r w:rsidR="009D7EF6" w:rsidRPr="0010021E">
        <w:rPr>
          <w:color w:val="000000" w:themeColor="text1"/>
        </w:rPr>
        <w:t>_BLX and P</w:t>
      </w:r>
      <w:r>
        <w:rPr>
          <w:color w:val="000000" w:themeColor="text1"/>
        </w:rPr>
        <w:t>AFO</w:t>
      </w:r>
      <w:r w:rsidR="009D7EF6" w:rsidRPr="0010021E">
        <w:rPr>
          <w:color w:val="000000" w:themeColor="text1"/>
        </w:rPr>
        <w:t xml:space="preserve">_SVK), </w:t>
      </w:r>
      <w:r>
        <w:rPr>
          <w:color w:val="000000" w:themeColor="text1"/>
        </w:rPr>
        <w:t xml:space="preserve">and </w:t>
      </w:r>
      <w:r w:rsidR="009D7EF6" w:rsidRPr="0010021E">
        <w:rPr>
          <w:color w:val="000000" w:themeColor="text1"/>
        </w:rPr>
        <w:t xml:space="preserve">these proposals </w:t>
      </w:r>
      <w:r w:rsidR="00C24117">
        <w:rPr>
          <w:color w:val="000000" w:themeColor="text1"/>
        </w:rPr>
        <w:t>had been given</w:t>
      </w:r>
      <w:r w:rsidR="009D7EF6" w:rsidRPr="0010021E">
        <w:rPr>
          <w:color w:val="000000" w:themeColor="text1"/>
        </w:rPr>
        <w:t xml:space="preserve"> </w:t>
      </w:r>
      <w:r w:rsidR="00C24117">
        <w:rPr>
          <w:color w:val="000000" w:themeColor="text1"/>
        </w:rPr>
        <w:t xml:space="preserve">WB </w:t>
      </w:r>
      <w:r w:rsidR="009D7EF6" w:rsidRPr="0010021E">
        <w:rPr>
          <w:color w:val="000000" w:themeColor="text1"/>
        </w:rPr>
        <w:t xml:space="preserve">clearance.  </w:t>
      </w:r>
      <w:r w:rsidR="00C24117">
        <w:rPr>
          <w:color w:val="000000" w:themeColor="text1"/>
        </w:rPr>
        <w:t>These sub-projects</w:t>
      </w:r>
      <w:r w:rsidR="009D7EF6" w:rsidRPr="0010021E">
        <w:rPr>
          <w:color w:val="000000" w:themeColor="text1"/>
        </w:rPr>
        <w:t xml:space="preserve"> obtained EPF’s board approval </w:t>
      </w:r>
      <w:ins w:id="1059" w:author="Manida" w:date="2018-04-11T16:58:00Z">
        <w:r w:rsidR="008E67D5">
          <w:rPr>
            <w:color w:val="000000" w:themeColor="text1"/>
          </w:rPr>
          <w:t>o</w:t>
        </w:r>
      </w:ins>
      <w:del w:id="1060" w:author="Manida" w:date="2018-04-11T16:58:00Z">
        <w:r w:rsidR="009D7EF6" w:rsidRPr="0010021E" w:rsidDel="008E67D5">
          <w:rPr>
            <w:color w:val="000000" w:themeColor="text1"/>
          </w:rPr>
          <w:delText>i</w:delText>
        </w:r>
      </w:del>
      <w:r w:rsidR="009D7EF6" w:rsidRPr="0010021E">
        <w:rPr>
          <w:color w:val="000000" w:themeColor="text1"/>
        </w:rPr>
        <w:t xml:space="preserve">n </w:t>
      </w:r>
      <w:r w:rsidR="00C24117">
        <w:rPr>
          <w:color w:val="000000" w:themeColor="text1"/>
        </w:rPr>
        <w:t xml:space="preserve">23 August </w:t>
      </w:r>
      <w:r w:rsidR="009D7EF6" w:rsidRPr="0010021E">
        <w:rPr>
          <w:color w:val="000000" w:themeColor="text1"/>
        </w:rPr>
        <w:t>2017 and begin implementation in late 2017.</w:t>
      </w:r>
      <w:ins w:id="1061" w:author="Manida" w:date="2018-04-11T16:58:00Z">
        <w:r w:rsidR="008E67D5">
          <w:rPr>
            <w:color w:val="000000" w:themeColor="text1"/>
          </w:rPr>
          <w:t xml:space="preserve">  </w:t>
        </w:r>
      </w:ins>
      <w:r w:rsidR="009D7EF6" w:rsidRPr="00C24117">
        <w:rPr>
          <w:color w:val="000000" w:themeColor="text1"/>
        </w:rPr>
        <w:t xml:space="preserve">It is also expected that the remaining four </w:t>
      </w:r>
      <w:r w:rsidR="00C24117" w:rsidRPr="00C24117">
        <w:rPr>
          <w:color w:val="000000" w:themeColor="text1"/>
        </w:rPr>
        <w:t>PAFO</w:t>
      </w:r>
      <w:r w:rsidR="009D7EF6" w:rsidRPr="00C24117">
        <w:rPr>
          <w:color w:val="000000" w:themeColor="text1"/>
        </w:rPr>
        <w:t xml:space="preserve"> (XK, HP, LPB and KM) </w:t>
      </w:r>
      <w:r w:rsidR="00C24117" w:rsidRPr="00C24117">
        <w:rPr>
          <w:color w:val="000000" w:themeColor="text1"/>
        </w:rPr>
        <w:t>already</w:t>
      </w:r>
      <w:r w:rsidR="009D7EF6" w:rsidRPr="00C24117">
        <w:rPr>
          <w:color w:val="000000" w:themeColor="text1"/>
        </w:rPr>
        <w:t xml:space="preserve"> </w:t>
      </w:r>
      <w:r w:rsidR="00C24117" w:rsidRPr="00C24117">
        <w:rPr>
          <w:color w:val="000000" w:themeColor="text1"/>
        </w:rPr>
        <w:t>submitted to</w:t>
      </w:r>
      <w:r w:rsidR="009D7EF6" w:rsidRPr="00C24117">
        <w:rPr>
          <w:color w:val="000000" w:themeColor="text1"/>
        </w:rPr>
        <w:t xml:space="preserve"> </w:t>
      </w:r>
      <w:r w:rsidR="00C24117" w:rsidRPr="00C24117">
        <w:rPr>
          <w:color w:val="000000" w:themeColor="text1"/>
        </w:rPr>
        <w:t>EPF Board</w:t>
      </w:r>
      <w:r w:rsidR="009D7EF6" w:rsidRPr="00C24117">
        <w:rPr>
          <w:color w:val="000000" w:themeColor="text1"/>
        </w:rPr>
        <w:t xml:space="preserve"> in </w:t>
      </w:r>
      <w:r w:rsidR="00C24117" w:rsidRPr="00C24117">
        <w:rPr>
          <w:color w:val="000000" w:themeColor="text1"/>
        </w:rPr>
        <w:t>September 2017</w:t>
      </w:r>
      <w:r w:rsidR="009D7EF6" w:rsidRPr="00C24117">
        <w:rPr>
          <w:color w:val="000000" w:themeColor="text1"/>
        </w:rPr>
        <w:t xml:space="preserve"> and </w:t>
      </w:r>
      <w:r w:rsidR="00C24117" w:rsidRPr="00C24117">
        <w:rPr>
          <w:color w:val="000000" w:themeColor="text1"/>
        </w:rPr>
        <w:t xml:space="preserve">is now waiting for Board to issue the official approval letter. </w:t>
      </w:r>
    </w:p>
    <w:p w14:paraId="7EAC6EAE" w14:textId="77777777" w:rsidR="00B86D78" w:rsidRDefault="00B86D78" w:rsidP="001F5BB2">
      <w:pPr>
        <w:pStyle w:val="ListParagraph"/>
        <w:spacing w:after="0"/>
        <w:ind w:left="1080" w:firstLine="0"/>
        <w:rPr>
          <w:color w:val="000000" w:themeColor="text1"/>
        </w:rPr>
      </w:pPr>
    </w:p>
    <w:p w14:paraId="278D3642" w14:textId="638220A7" w:rsidR="000F74E2" w:rsidRPr="001F5BB2" w:rsidRDefault="000F74E2" w:rsidP="00C84F90">
      <w:pPr>
        <w:ind w:left="1134" w:hanging="425"/>
        <w:rPr>
          <w:b/>
          <w:bCs w:val="0"/>
          <w:color w:val="000000" w:themeColor="text1"/>
        </w:rPr>
      </w:pPr>
      <w:r w:rsidRPr="001F5BB2">
        <w:rPr>
          <w:b/>
          <w:bCs w:val="0"/>
          <w:color w:val="000000" w:themeColor="text1"/>
        </w:rPr>
        <w:t xml:space="preserve">Revised </w:t>
      </w:r>
      <w:r w:rsidR="00F4223F">
        <w:rPr>
          <w:b/>
          <w:bCs w:val="0"/>
          <w:color w:val="000000" w:themeColor="text1"/>
        </w:rPr>
        <w:t>PDO 1 Indicator:</w:t>
      </w:r>
      <w:r w:rsidR="00F4223F" w:rsidRPr="00E14D36">
        <w:rPr>
          <w:b/>
          <w:bCs w:val="0"/>
          <w:color w:val="000000" w:themeColor="text1"/>
        </w:rPr>
        <w:t xml:space="preserve"> </w:t>
      </w:r>
      <w:r w:rsidR="00B86D78" w:rsidRPr="001F5BB2">
        <w:t>Increased score on Protected Area Management Effectiveness Tracking Tool (METT) (number)</w:t>
      </w:r>
    </w:p>
    <w:p w14:paraId="1A99B452" w14:textId="3AEB5036" w:rsidR="00E14D36" w:rsidRDefault="000F74E2" w:rsidP="00C84F90">
      <w:pPr>
        <w:pStyle w:val="ListParagraph"/>
        <w:numPr>
          <w:ilvl w:val="0"/>
          <w:numId w:val="25"/>
        </w:numPr>
        <w:ind w:left="1134" w:hanging="425"/>
        <w:rPr>
          <w:color w:val="000000" w:themeColor="text1"/>
        </w:rPr>
      </w:pPr>
      <w:r w:rsidRPr="001F5BB2">
        <w:rPr>
          <w:color w:val="000000" w:themeColor="text1"/>
        </w:rPr>
        <w:lastRenderedPageBreak/>
        <w:t>Baseline</w:t>
      </w:r>
      <w:r w:rsidR="009F7827" w:rsidRPr="001F5BB2">
        <w:rPr>
          <w:color w:val="000000" w:themeColor="text1"/>
        </w:rPr>
        <w:t xml:space="preserve"> estimated in 2016 </w:t>
      </w:r>
      <w:r w:rsidRPr="001F5BB2">
        <w:rPr>
          <w:color w:val="000000" w:themeColor="text1"/>
        </w:rPr>
        <w:t xml:space="preserve">is </w:t>
      </w:r>
      <w:r w:rsidR="009F7827" w:rsidRPr="001F5BB2">
        <w:rPr>
          <w:color w:val="000000" w:themeColor="text1"/>
        </w:rPr>
        <w:t>22 and</w:t>
      </w:r>
      <w:r w:rsidRPr="001F5BB2">
        <w:rPr>
          <w:color w:val="000000" w:themeColor="text1"/>
        </w:rPr>
        <w:t xml:space="preserve"> End O</w:t>
      </w:r>
      <w:ins w:id="1062" w:author="Manida" w:date="2018-04-11T16:59:00Z">
        <w:r w:rsidR="008E67D5">
          <w:rPr>
            <w:color w:val="000000" w:themeColor="text1"/>
          </w:rPr>
          <w:t>f</w:t>
        </w:r>
      </w:ins>
      <w:r w:rsidRPr="001F5BB2">
        <w:rPr>
          <w:color w:val="000000" w:themeColor="text1"/>
        </w:rPr>
        <w:t xml:space="preserve"> Project is 32</w:t>
      </w:r>
    </w:p>
    <w:p w14:paraId="4949C6E4" w14:textId="0581C387" w:rsidR="000F74E2" w:rsidRPr="001F5BB2" w:rsidRDefault="000F74E2" w:rsidP="00C84F90">
      <w:pPr>
        <w:pStyle w:val="ListParagraph"/>
        <w:numPr>
          <w:ilvl w:val="0"/>
          <w:numId w:val="25"/>
        </w:numPr>
        <w:ind w:left="1134" w:hanging="425"/>
        <w:rPr>
          <w:color w:val="000000" w:themeColor="text1"/>
        </w:rPr>
      </w:pPr>
      <w:r w:rsidRPr="001F5BB2">
        <w:rPr>
          <w:color w:val="000000" w:themeColor="text1"/>
        </w:rPr>
        <w:t xml:space="preserve">As of </w:t>
      </w:r>
      <w:ins w:id="1063" w:author="Manida" w:date="2018-04-11T17:05:00Z">
        <w:r w:rsidR="008E67D5">
          <w:rPr>
            <w:color w:val="000000" w:themeColor="text1"/>
          </w:rPr>
          <w:t xml:space="preserve">31 </w:t>
        </w:r>
      </w:ins>
      <w:r w:rsidRPr="001F5BB2">
        <w:rPr>
          <w:color w:val="000000" w:themeColor="text1"/>
        </w:rPr>
        <w:t>December 2017, the increase in score of METT is around 1.7</w:t>
      </w:r>
      <w:r w:rsidR="009F7827" w:rsidRPr="001F5BB2">
        <w:rPr>
          <w:color w:val="000000" w:themeColor="text1"/>
        </w:rPr>
        <w:t xml:space="preserve"> point</w:t>
      </w:r>
      <w:r w:rsidRPr="001F5BB2">
        <w:rPr>
          <w:color w:val="000000" w:themeColor="text1"/>
        </w:rPr>
        <w:t xml:space="preserve"> mainly due to the Phou Chom Voy (NUOL FEB subproject) increase in the management effectiveness from 39 to 49 and small past improvement of NEPL and WMPA. </w:t>
      </w:r>
    </w:p>
    <w:p w14:paraId="463BDD2C" w14:textId="423CAFC8" w:rsidR="009D7EF6" w:rsidRDefault="009D7EF6" w:rsidP="001F5BB2">
      <w:pPr>
        <w:pStyle w:val="ListParagraph"/>
        <w:spacing w:after="0"/>
        <w:ind w:left="540" w:hanging="540"/>
        <w:rPr>
          <w:ins w:id="1064" w:author="Manida" w:date="2018-04-11T17:24:00Z"/>
          <w:b/>
          <w:bCs w:val="0"/>
          <w:color w:val="000000" w:themeColor="text1"/>
        </w:rPr>
      </w:pPr>
      <w:r w:rsidRPr="008E67D5">
        <w:rPr>
          <w:color w:val="000000" w:themeColor="text1"/>
        </w:rPr>
        <w:t>11.</w:t>
      </w:r>
      <w:r w:rsidRPr="008E67D5">
        <w:rPr>
          <w:b/>
          <w:bCs w:val="0"/>
          <w:color w:val="000000" w:themeColor="text1"/>
        </w:rPr>
        <w:tab/>
      </w:r>
      <w:r w:rsidRPr="00484692">
        <w:rPr>
          <w:b/>
          <w:bCs w:val="0"/>
          <w:color w:val="000000" w:themeColor="text1"/>
        </w:rPr>
        <w:t xml:space="preserve">PDO indicator - OI 2. International illegal </w:t>
      </w:r>
      <w:r w:rsidR="00B63E53">
        <w:rPr>
          <w:b/>
          <w:bCs w:val="0"/>
          <w:color w:val="000000" w:themeColor="text1"/>
        </w:rPr>
        <w:t xml:space="preserve">wildlife </w:t>
      </w:r>
      <w:r w:rsidRPr="00484692">
        <w:rPr>
          <w:b/>
          <w:bCs w:val="0"/>
          <w:color w:val="000000" w:themeColor="text1"/>
        </w:rPr>
        <w:t>trade information reports submitted by DOFI to international law enforcement or monitoring agencies</w:t>
      </w:r>
      <w:r w:rsidRPr="00484692">
        <w:rPr>
          <w:b/>
          <w:bCs w:val="0"/>
          <w:color w:val="000000" w:themeColor="text1"/>
        </w:rPr>
        <w:tab/>
      </w:r>
    </w:p>
    <w:p w14:paraId="269FF2C0" w14:textId="77777777" w:rsidR="00D01AEB" w:rsidRPr="00484692" w:rsidRDefault="00D01AEB" w:rsidP="001F5BB2">
      <w:pPr>
        <w:pStyle w:val="ListParagraph"/>
        <w:spacing w:after="0"/>
        <w:ind w:left="540" w:hanging="540"/>
        <w:rPr>
          <w:b/>
          <w:bCs w:val="0"/>
          <w:color w:val="000000" w:themeColor="text1"/>
        </w:rPr>
      </w:pPr>
    </w:p>
    <w:p w14:paraId="35834F28" w14:textId="73936788" w:rsidR="009D7EF6" w:rsidRPr="00484692" w:rsidRDefault="009D7EF6" w:rsidP="00484692">
      <w:pPr>
        <w:pStyle w:val="ListParagraph"/>
        <w:numPr>
          <w:ilvl w:val="0"/>
          <w:numId w:val="26"/>
        </w:numPr>
        <w:spacing w:after="0"/>
        <w:rPr>
          <w:color w:val="000000" w:themeColor="text1"/>
        </w:rPr>
      </w:pPr>
      <w:r w:rsidRPr="00484692">
        <w:rPr>
          <w:color w:val="000000" w:themeColor="text1"/>
        </w:rPr>
        <w:t xml:space="preserve">Baseline 0; Current 3; </w:t>
      </w:r>
      <w:r w:rsidRPr="00C2260B">
        <w:rPr>
          <w:color w:val="000000" w:themeColor="text1"/>
        </w:rPr>
        <w:t>2017 Target: 3 and 2021 Target: 5</w:t>
      </w:r>
      <w:r w:rsidRPr="00484692">
        <w:rPr>
          <w:color w:val="000000" w:themeColor="text1"/>
        </w:rPr>
        <w:tab/>
      </w:r>
    </w:p>
    <w:p w14:paraId="0980887D" w14:textId="641C8269" w:rsidR="009D7EF6" w:rsidRDefault="009D7EF6" w:rsidP="00484692">
      <w:pPr>
        <w:numPr>
          <w:ilvl w:val="0"/>
          <w:numId w:val="26"/>
        </w:numPr>
        <w:rPr>
          <w:color w:val="000000" w:themeColor="text1"/>
        </w:rPr>
      </w:pPr>
      <w:r w:rsidRPr="004A143E">
        <w:rPr>
          <w:color w:val="000000" w:themeColor="text1"/>
        </w:rPr>
        <w:t xml:space="preserve">This indicator has been measured for first three months of implementation after subproject were approved in July, 2015. The actual target indicator for Y1 were "1". Annual Report on international law enforcement to CITES, in July 2015. This indicator has been measured for first three months of implementation after </w:t>
      </w:r>
      <w:r w:rsidRPr="00026A2D">
        <w:rPr>
          <w:color w:val="000000" w:themeColor="text1"/>
        </w:rPr>
        <w:t>subproject were approved in July, 2015. The actual target indicator for Y1 were "1". Annual Report on international law enforcement to CITES, in July 2015.</w:t>
      </w:r>
    </w:p>
    <w:p w14:paraId="6CB64345" w14:textId="78103C4B" w:rsidR="00E909CC" w:rsidRDefault="009D7EF6" w:rsidP="00D540DA">
      <w:pPr>
        <w:numPr>
          <w:ilvl w:val="0"/>
          <w:numId w:val="26"/>
        </w:numPr>
        <w:rPr>
          <w:color w:val="000000" w:themeColor="text1"/>
        </w:rPr>
      </w:pPr>
      <w:r w:rsidRPr="00D540DA">
        <w:rPr>
          <w:color w:val="000000" w:themeColor="text1"/>
        </w:rPr>
        <w:t xml:space="preserve">As of </w:t>
      </w:r>
      <w:r w:rsidR="00E909CC" w:rsidRPr="00D540DA">
        <w:rPr>
          <w:color w:val="000000" w:themeColor="text1"/>
        </w:rPr>
        <w:t>3</w:t>
      </w:r>
      <w:ins w:id="1065" w:author="Manida" w:date="2018-04-11T17:06:00Z">
        <w:r w:rsidR="008E67D5">
          <w:rPr>
            <w:color w:val="000000" w:themeColor="text1"/>
          </w:rPr>
          <w:t>1</w:t>
        </w:r>
      </w:ins>
      <w:del w:id="1066" w:author="Manida" w:date="2018-04-11T17:06:00Z">
        <w:r w:rsidR="00E909CC" w:rsidRPr="00D540DA" w:rsidDel="008E67D5">
          <w:rPr>
            <w:color w:val="000000" w:themeColor="text1"/>
          </w:rPr>
          <w:delText>0</w:delText>
        </w:r>
      </w:del>
      <w:r w:rsidR="00E909CC" w:rsidRPr="00D540DA">
        <w:rPr>
          <w:color w:val="000000" w:themeColor="text1"/>
        </w:rPr>
        <w:t xml:space="preserve"> </w:t>
      </w:r>
      <w:r w:rsidR="00C24117" w:rsidRPr="00D540DA">
        <w:rPr>
          <w:color w:val="000000" w:themeColor="text1"/>
        </w:rPr>
        <w:t>December</w:t>
      </w:r>
      <w:r w:rsidR="00E909CC" w:rsidRPr="00D540DA">
        <w:rPr>
          <w:color w:val="000000" w:themeColor="text1"/>
        </w:rPr>
        <w:t xml:space="preserve"> 2017, the overall the progress of this indicator was achieved for the annual (2017) target (2017 target: 3 and 2017 actual: </w:t>
      </w:r>
      <w:r w:rsidR="00371AE6">
        <w:rPr>
          <w:color w:val="000000" w:themeColor="text1"/>
        </w:rPr>
        <w:t>4</w:t>
      </w:r>
      <w:r w:rsidR="00E909CC" w:rsidRPr="00D540DA">
        <w:rPr>
          <w:color w:val="000000" w:themeColor="text1"/>
        </w:rPr>
        <w:t>).</w:t>
      </w:r>
      <w:r w:rsidR="00C24117" w:rsidRPr="00D540DA">
        <w:rPr>
          <w:color w:val="000000" w:themeColor="text1"/>
        </w:rPr>
        <w:t xml:space="preserve"> </w:t>
      </w:r>
      <w:r w:rsidR="00E909CC" w:rsidRPr="00D540DA">
        <w:rPr>
          <w:color w:val="000000" w:themeColor="text1"/>
        </w:rPr>
        <w:t>The report on questionnaires on the status, trades and conservation of pangolins, it was submitted to CITES Animals Committee Member for Asia, no. 1833/DFRM, on 15/05/2017 and reported in the AWG CITES and WE meeting, on 3-5/04/2017, at Indonesia.</w:t>
      </w:r>
      <w:r w:rsidR="00C24117" w:rsidRPr="00D540DA">
        <w:rPr>
          <w:color w:val="000000" w:themeColor="text1"/>
        </w:rPr>
        <w:t xml:space="preserve"> The report on the 19</w:t>
      </w:r>
      <w:r w:rsidR="00C24117" w:rsidRPr="00D540DA">
        <w:rPr>
          <w:color w:val="000000" w:themeColor="text1"/>
          <w:vertAlign w:val="superscript"/>
        </w:rPr>
        <w:t>th</w:t>
      </w:r>
      <w:r w:rsidR="00C24117" w:rsidRPr="00D540DA">
        <w:rPr>
          <w:color w:val="000000" w:themeColor="text1"/>
        </w:rPr>
        <w:t xml:space="preserve"> session the CITES Animals Committee (AC) during 19-25 July 2017 in Geneva, Switzerland, Report on the prevention of Cross-border animals at the Lao-Thai Friendship Bride 1, October 15, 2017, Report of the detention and confiscation of wildlife parts (Rhino Horn) at Wattay International Airport October 24, 2017. </w:t>
      </w:r>
      <w:r w:rsidR="00E909CC" w:rsidRPr="00D540DA" w:rsidDel="00C24E54">
        <w:rPr>
          <w:color w:val="000000" w:themeColor="text1"/>
        </w:rPr>
        <w:t xml:space="preserve"> </w:t>
      </w:r>
    </w:p>
    <w:p w14:paraId="76AEF7CA" w14:textId="77777777" w:rsidR="00E14D36" w:rsidRDefault="00E14D36" w:rsidP="001F5BB2">
      <w:pPr>
        <w:ind w:left="1080"/>
        <w:rPr>
          <w:color w:val="000000" w:themeColor="text1"/>
        </w:rPr>
      </w:pPr>
    </w:p>
    <w:p w14:paraId="126123B0" w14:textId="6B67DE03" w:rsidR="005C2C29" w:rsidRPr="001F5BB2" w:rsidRDefault="001B228A" w:rsidP="001F5BB2">
      <w:pPr>
        <w:ind w:left="180"/>
        <w:rPr>
          <w:b/>
          <w:bCs w:val="0"/>
          <w:color w:val="000000" w:themeColor="text1"/>
        </w:rPr>
      </w:pPr>
      <w:r w:rsidRPr="001F5BB2">
        <w:rPr>
          <w:b/>
          <w:bCs w:val="0"/>
          <w:color w:val="000000" w:themeColor="text1"/>
        </w:rPr>
        <w:t>The revised LENS2 PDO Indicator 2</w:t>
      </w:r>
      <w:r w:rsidR="005C2C29">
        <w:rPr>
          <w:b/>
          <w:bCs w:val="0"/>
          <w:color w:val="000000" w:themeColor="text1"/>
        </w:rPr>
        <w:t>:</w:t>
      </w:r>
      <w:r w:rsidR="00B86D78">
        <w:rPr>
          <w:b/>
          <w:bCs w:val="0"/>
          <w:color w:val="000000" w:themeColor="text1"/>
        </w:rPr>
        <w:t xml:space="preserve"> </w:t>
      </w:r>
      <w:r w:rsidR="00E14D36" w:rsidRPr="001F5BB2">
        <w:rPr>
          <w:b/>
          <w:bCs w:val="0"/>
          <w:color w:val="000000" w:themeColor="text1"/>
        </w:rPr>
        <w:t>Wildlife trafficking cases involving CITES 1 listed species that are referred to national and/or provincial public prosecutor office (number)</w:t>
      </w:r>
    </w:p>
    <w:p w14:paraId="1C741E75" w14:textId="600AB915" w:rsidR="005C2C29" w:rsidRDefault="005C2C29" w:rsidP="00D01AEB">
      <w:pPr>
        <w:pStyle w:val="Heading2"/>
      </w:pPr>
      <w:r>
        <w:t xml:space="preserve">The baseline for 2016 is </w:t>
      </w:r>
      <w:r w:rsidR="005C7FCD">
        <w:t>0,</w:t>
      </w:r>
      <w:r>
        <w:t xml:space="preserve"> and End Target is 75. </w:t>
      </w:r>
    </w:p>
    <w:p w14:paraId="012BD199" w14:textId="77777777" w:rsidR="008E67D5" w:rsidRDefault="005C2C29" w:rsidP="00B71794">
      <w:pPr>
        <w:pStyle w:val="Heading2"/>
        <w:rPr>
          <w:ins w:id="1067" w:author="Manida" w:date="2018-04-11T17:01:00Z"/>
          <w:highlight w:val="yellow"/>
        </w:rPr>
      </w:pPr>
      <w:r w:rsidRPr="001F5BB2">
        <w:rPr>
          <w:highlight w:val="yellow"/>
        </w:rPr>
        <w:t xml:space="preserve">The </w:t>
      </w:r>
      <w:r w:rsidR="00371AE6" w:rsidRPr="001F5BB2">
        <w:rPr>
          <w:highlight w:val="yellow"/>
        </w:rPr>
        <w:t>4</w:t>
      </w:r>
      <w:r w:rsidRPr="001F5BB2">
        <w:rPr>
          <w:highlight w:val="yellow"/>
        </w:rPr>
        <w:t xml:space="preserve"> cases were referred to the public prosecutor in 2017: 2 cases by the DCNEC team (2 cases involving 11kg of rinho horn smuggling detected at the Wattay airport by the Customs, 1 case by DOFI (case of xxx detected and investigated in xxx provinces in dated</w:t>
      </w:r>
      <w:r w:rsidRPr="001F5BB2">
        <w:rPr>
          <w:highlight w:val="yellow"/>
        </w:rPr>
        <w:t>…</w:t>
      </w:r>
      <w:r w:rsidRPr="001F5BB2">
        <w:rPr>
          <w:highlight w:val="yellow"/>
        </w:rPr>
        <w:t>) and 2 cases reported by POF</w:t>
      </w:r>
      <w:r w:rsidR="002175DF" w:rsidRPr="001F5BB2">
        <w:rPr>
          <w:highlight w:val="yellow"/>
        </w:rPr>
        <w:t xml:space="preserve">I </w:t>
      </w:r>
      <w:r w:rsidRPr="001F5BB2">
        <w:rPr>
          <w:highlight w:val="yellow"/>
        </w:rPr>
        <w:t xml:space="preserve">is (1 case involving </w:t>
      </w:r>
      <w:r w:rsidR="00530436" w:rsidRPr="001F5BB2">
        <w:rPr>
          <w:highlight w:val="yellow"/>
        </w:rPr>
        <w:t>a chamois</w:t>
      </w:r>
      <w:r w:rsidRPr="001F5BB2">
        <w:rPr>
          <w:highlight w:val="yellow"/>
        </w:rPr>
        <w:t xml:space="preserve"> by POFI Hua and 1 case involving XXX detected and investigated)</w:t>
      </w:r>
      <w:ins w:id="1068" w:author="Manida" w:date="2018-04-11T17:01:00Z">
        <w:r w:rsidR="008E67D5">
          <w:rPr>
            <w:highlight w:val="yellow"/>
          </w:rPr>
          <w:t>.</w:t>
        </w:r>
      </w:ins>
    </w:p>
    <w:p w14:paraId="1B5DD716" w14:textId="77777777" w:rsidR="00D01AEB" w:rsidRDefault="00D01AEB" w:rsidP="001F5BB2">
      <w:pPr>
        <w:ind w:left="180"/>
        <w:rPr>
          <w:ins w:id="1069" w:author="Manida" w:date="2018-04-11T17:28:00Z"/>
          <w:b/>
          <w:bCs w:val="0"/>
          <w:lang w:bidi="th-TH"/>
        </w:rPr>
      </w:pPr>
    </w:p>
    <w:p w14:paraId="435A80A5" w14:textId="41A1DE57" w:rsidR="005C2C29" w:rsidRDefault="005C2C29" w:rsidP="001F5BB2">
      <w:pPr>
        <w:ind w:left="180"/>
        <w:rPr>
          <w:b/>
          <w:bCs w:val="0"/>
          <w:color w:val="000000" w:themeColor="text1"/>
        </w:rPr>
      </w:pPr>
      <w:r w:rsidRPr="001F5BB2">
        <w:rPr>
          <w:b/>
          <w:bCs w:val="0"/>
          <w:lang w:bidi="th-TH"/>
        </w:rPr>
        <w:t>The new LENS2 PDO sub-indicator 2a</w:t>
      </w:r>
      <w:r>
        <w:rPr>
          <w:lang w:bidi="th-TH"/>
        </w:rPr>
        <w:t xml:space="preserve">: </w:t>
      </w:r>
      <w:r w:rsidRPr="0027212E">
        <w:rPr>
          <w:b/>
          <w:bCs w:val="0"/>
          <w:color w:val="000000" w:themeColor="text1"/>
        </w:rPr>
        <w:t>number of wildlife trafficking cases opened for investigation…”</w:t>
      </w:r>
    </w:p>
    <w:p w14:paraId="64B5C600" w14:textId="2C9A2647" w:rsidR="005C2C29" w:rsidRDefault="005C2C29" w:rsidP="00D01AEB">
      <w:pPr>
        <w:pStyle w:val="Heading2"/>
      </w:pPr>
      <w:r>
        <w:lastRenderedPageBreak/>
        <w:t xml:space="preserve">The baseline for 2016 is 0 and End of Project Target is 250. In 2017, </w:t>
      </w:r>
      <w:r w:rsidR="00371AE6">
        <w:t>9</w:t>
      </w:r>
      <w:r>
        <w:t xml:space="preserve"> cases were opened for investigation: 7 cases opened for investigation by the 3 POFIs, 2 cases by DNCEC and 1 case by DOFI (this interim reporting will be in-depth revisited before the next LENS2 mission).</w:t>
      </w:r>
    </w:p>
    <w:p w14:paraId="2C79D0AF" w14:textId="77777777" w:rsidR="005C2C29" w:rsidRDefault="005C2C29">
      <w:pPr>
        <w:pStyle w:val="Heading2"/>
      </w:pPr>
      <w:r>
        <w:t xml:space="preserve">The Wildlife Law enforcement SDA faced difficulties to report the number of cases referred and investigated owing to the process of reporting from remote areas to the central agency is still paper-based. The LE departments concerned are currently implementation remedial actions to improve the M&amp;E system and report effectively and accurately relevant information in the furthermore. This interim information will be revised and updated in the next EPF report. </w:t>
      </w:r>
    </w:p>
    <w:p w14:paraId="7AE0CBC6" w14:textId="24D985FF" w:rsidR="00E909CC" w:rsidRDefault="00E909CC" w:rsidP="001F5BB2">
      <w:pPr>
        <w:pStyle w:val="ListParagraph"/>
        <w:spacing w:after="0"/>
        <w:ind w:firstLine="0"/>
        <w:rPr>
          <w:color w:val="000000" w:themeColor="text1"/>
        </w:rPr>
      </w:pPr>
    </w:p>
    <w:p w14:paraId="5197457B" w14:textId="0853F995" w:rsidR="00BC16CE" w:rsidRPr="008E67D5" w:rsidDel="008E67D5" w:rsidRDefault="00BC16CE" w:rsidP="001F5BB2">
      <w:pPr>
        <w:pStyle w:val="ListParagraph"/>
        <w:spacing w:after="0"/>
        <w:ind w:firstLine="0"/>
        <w:jc w:val="center"/>
        <w:rPr>
          <w:del w:id="1070" w:author="Manida" w:date="2018-04-11T17:03:00Z"/>
          <w:color w:val="000000" w:themeColor="text1"/>
        </w:rPr>
      </w:pPr>
    </w:p>
    <w:p w14:paraId="66ACCBBC" w14:textId="77777777" w:rsidR="009D7EF6" w:rsidRDefault="009D7EF6" w:rsidP="001F5BB2">
      <w:pPr>
        <w:pStyle w:val="ListParagraph"/>
        <w:spacing w:after="0"/>
        <w:ind w:left="450" w:hanging="450"/>
        <w:rPr>
          <w:ins w:id="1071" w:author="Manida" w:date="2018-04-11T17:28:00Z"/>
          <w:b/>
          <w:bCs w:val="0"/>
          <w:color w:val="000000" w:themeColor="text1"/>
        </w:rPr>
      </w:pPr>
      <w:r w:rsidRPr="008E67D5">
        <w:rPr>
          <w:color w:val="000000" w:themeColor="text1"/>
        </w:rPr>
        <w:t>12.</w:t>
      </w:r>
      <w:r w:rsidRPr="00484692">
        <w:rPr>
          <w:color w:val="000000" w:themeColor="text1"/>
        </w:rPr>
        <w:tab/>
      </w:r>
      <w:r w:rsidRPr="00484692">
        <w:rPr>
          <w:b/>
          <w:bCs w:val="0"/>
          <w:color w:val="000000" w:themeColor="text1"/>
        </w:rPr>
        <w:t>PDO indicator - OI 3. Percentage increase of the score of functional capacity of SDAs and EPF</w:t>
      </w:r>
      <w:r w:rsidRPr="00484692">
        <w:rPr>
          <w:b/>
          <w:bCs w:val="0"/>
          <w:color w:val="000000" w:themeColor="text1"/>
        </w:rPr>
        <w:tab/>
      </w:r>
    </w:p>
    <w:p w14:paraId="62609879" w14:textId="77777777" w:rsidR="00A4349E" w:rsidRPr="00484692" w:rsidRDefault="00A4349E" w:rsidP="001F5BB2">
      <w:pPr>
        <w:pStyle w:val="ListParagraph"/>
        <w:spacing w:after="0"/>
        <w:ind w:left="450" w:hanging="450"/>
        <w:rPr>
          <w:b/>
          <w:bCs w:val="0"/>
          <w:color w:val="000000" w:themeColor="text1"/>
        </w:rPr>
      </w:pPr>
    </w:p>
    <w:p w14:paraId="5CC4A54D" w14:textId="7BBA6B1B" w:rsidR="009D7EF6" w:rsidRDefault="009D7EF6" w:rsidP="00484692">
      <w:pPr>
        <w:pStyle w:val="ListParagraph"/>
        <w:numPr>
          <w:ilvl w:val="0"/>
          <w:numId w:val="27"/>
        </w:numPr>
        <w:spacing w:after="0"/>
        <w:rPr>
          <w:color w:val="000000" w:themeColor="text1"/>
        </w:rPr>
      </w:pPr>
      <w:r w:rsidRPr="00484692">
        <w:rPr>
          <w:color w:val="000000" w:themeColor="text1"/>
        </w:rPr>
        <w:t xml:space="preserve">Baseline 0; Current </w:t>
      </w:r>
      <w:r w:rsidR="00D73000">
        <w:rPr>
          <w:color w:val="000000" w:themeColor="text1"/>
        </w:rPr>
        <w:t>5</w:t>
      </w:r>
      <w:r w:rsidRPr="00484692">
        <w:rPr>
          <w:color w:val="000000" w:themeColor="text1"/>
        </w:rPr>
        <w:t>; 2021 Target 20</w:t>
      </w:r>
    </w:p>
    <w:p w14:paraId="2F2DF449" w14:textId="77777777" w:rsidR="00D540DA" w:rsidRPr="00D540DA" w:rsidRDefault="009D7EF6" w:rsidP="00D540DA">
      <w:pPr>
        <w:pStyle w:val="ListParagraph"/>
        <w:numPr>
          <w:ilvl w:val="0"/>
          <w:numId w:val="27"/>
        </w:numPr>
        <w:spacing w:after="0"/>
        <w:rPr>
          <w:color w:val="000000" w:themeColor="text1"/>
        </w:rPr>
      </w:pPr>
      <w:r w:rsidRPr="00D540DA">
        <w:rPr>
          <w:color w:val="000000" w:themeColor="text1"/>
        </w:rPr>
        <w:t>During 1st October 2015 - 30th September 2016, 14 DSAs and EPF contributed the result to indicator 3: "Increase in the score of functional capacity of SDAs and EPF". Based on the evaluation, the percentages of achievement were so high and unrealistic. Thus, it requires reviewing to be more realistic for next year accordingly. EPF will ask all 14 SDAs to re-set the target of this indicator and make it more realistic in FY15/16 (2017). EPF will review detail and re-set this target indicator as well as in AWPB 2017. The reason is: Ended target indicator has been set very high. It is tough to achieve.</w:t>
      </w:r>
    </w:p>
    <w:p w14:paraId="33A54211" w14:textId="509AECF2" w:rsidR="009D7EF6" w:rsidRPr="006C6595" w:rsidRDefault="009D7EF6" w:rsidP="00D540DA">
      <w:pPr>
        <w:pStyle w:val="ListParagraph"/>
        <w:numPr>
          <w:ilvl w:val="0"/>
          <w:numId w:val="27"/>
        </w:numPr>
        <w:spacing w:after="0"/>
        <w:rPr>
          <w:color w:val="000000" w:themeColor="text1"/>
        </w:rPr>
      </w:pPr>
      <w:r w:rsidRPr="00D540DA">
        <w:rPr>
          <w:color w:val="000000" w:themeColor="text1"/>
        </w:rPr>
        <w:t>As of 3</w:t>
      </w:r>
      <w:ins w:id="1072" w:author="Manida" w:date="2018-04-11T17:04:00Z">
        <w:r w:rsidR="008E67D5">
          <w:rPr>
            <w:color w:val="000000" w:themeColor="text1"/>
          </w:rPr>
          <w:t>1</w:t>
        </w:r>
      </w:ins>
      <w:del w:id="1073" w:author="Manida" w:date="2018-04-11T17:04:00Z">
        <w:r w:rsidRPr="00D540DA" w:rsidDel="008E67D5">
          <w:rPr>
            <w:color w:val="000000" w:themeColor="text1"/>
          </w:rPr>
          <w:delText>0</w:delText>
        </w:r>
      </w:del>
      <w:r w:rsidRPr="00D540DA">
        <w:rPr>
          <w:color w:val="000000" w:themeColor="text1"/>
        </w:rPr>
        <w:t xml:space="preserve"> </w:t>
      </w:r>
      <w:r w:rsidR="004029F9">
        <w:rPr>
          <w:color w:val="000000" w:themeColor="text1"/>
        </w:rPr>
        <w:t>December</w:t>
      </w:r>
      <w:r w:rsidR="004029F9" w:rsidRPr="00D540DA">
        <w:rPr>
          <w:color w:val="000000" w:themeColor="text1"/>
        </w:rPr>
        <w:t xml:space="preserve"> </w:t>
      </w:r>
      <w:r w:rsidRPr="00D540DA">
        <w:rPr>
          <w:color w:val="000000" w:themeColor="text1"/>
        </w:rPr>
        <w:t xml:space="preserve">2017, this indicator </w:t>
      </w:r>
      <w:r w:rsidR="009566F2" w:rsidRPr="00D540DA">
        <w:rPr>
          <w:color w:val="000000" w:themeColor="text1"/>
        </w:rPr>
        <w:t>was</w:t>
      </w:r>
      <w:r w:rsidRPr="00D540DA">
        <w:rPr>
          <w:color w:val="000000" w:themeColor="text1"/>
        </w:rPr>
        <w:t xml:space="preserve"> reviewed during the MTR. The reasons were following: (1) SDAs did not understand on how to evaluate this indicator and (2) The evaluation result </w:t>
      </w:r>
      <w:r w:rsidR="00C45793" w:rsidRPr="00D540DA">
        <w:rPr>
          <w:color w:val="000000" w:themeColor="text1"/>
        </w:rPr>
        <w:t>was</w:t>
      </w:r>
      <w:r w:rsidRPr="00D540DA">
        <w:rPr>
          <w:color w:val="000000" w:themeColor="text1"/>
        </w:rPr>
        <w:t xml:space="preserve"> so high and unrealistic. Thus</w:t>
      </w:r>
      <w:commentRangeStart w:id="1074"/>
      <w:r w:rsidRPr="00D540DA">
        <w:rPr>
          <w:color w:val="000000" w:themeColor="text1"/>
        </w:rPr>
        <w:t>, in the MTR</w:t>
      </w:r>
      <w:r w:rsidR="0034795B">
        <w:rPr>
          <w:color w:val="000000" w:themeColor="text1"/>
        </w:rPr>
        <w:t xml:space="preserve"> and WB mission, the</w:t>
      </w:r>
      <w:ins w:id="1075" w:author="Manida" w:date="2018-04-11T17:04:00Z">
        <w:r w:rsidR="008E67D5">
          <w:rPr>
            <w:color w:val="000000" w:themeColor="text1"/>
          </w:rPr>
          <w:t xml:space="preserve"> </w:t>
        </w:r>
      </w:ins>
      <w:r w:rsidRPr="00D540DA">
        <w:rPr>
          <w:color w:val="000000" w:themeColor="text1"/>
        </w:rPr>
        <w:t>WB team agreed to track this indicator with  main institutions namely EPF, NNT2, NEPL</w:t>
      </w:r>
      <w:r w:rsidR="0034795B">
        <w:rPr>
          <w:color w:val="000000" w:themeColor="text1"/>
        </w:rPr>
        <w:t>,</w:t>
      </w:r>
      <w:ins w:id="1076" w:author="Manida" w:date="2018-04-11T17:04:00Z">
        <w:r w:rsidR="008E67D5">
          <w:rPr>
            <w:color w:val="000000" w:themeColor="text1"/>
          </w:rPr>
          <w:t xml:space="preserve"> </w:t>
        </w:r>
      </w:ins>
      <w:r w:rsidRPr="00D540DA">
        <w:rPr>
          <w:color w:val="000000" w:themeColor="text1"/>
        </w:rPr>
        <w:t>all PA management unit (</w:t>
      </w:r>
      <w:r w:rsidR="0034795B">
        <w:rPr>
          <w:color w:val="000000" w:themeColor="text1"/>
        </w:rPr>
        <w:t>PAFO</w:t>
      </w:r>
      <w:r w:rsidRPr="00D540DA">
        <w:rPr>
          <w:color w:val="000000" w:themeColor="text1"/>
        </w:rPr>
        <w:t xml:space="preserve">_BLX, </w:t>
      </w:r>
      <w:r w:rsidR="0034795B">
        <w:rPr>
          <w:color w:val="000000" w:themeColor="text1"/>
        </w:rPr>
        <w:t>PAFO</w:t>
      </w:r>
      <w:r w:rsidRPr="00D540DA">
        <w:rPr>
          <w:color w:val="000000" w:themeColor="text1"/>
        </w:rPr>
        <w:t xml:space="preserve">_KM, </w:t>
      </w:r>
      <w:r w:rsidR="0034795B">
        <w:rPr>
          <w:color w:val="000000" w:themeColor="text1"/>
        </w:rPr>
        <w:t>PAFO</w:t>
      </w:r>
      <w:r w:rsidRPr="00D540DA">
        <w:rPr>
          <w:color w:val="000000" w:themeColor="text1"/>
        </w:rPr>
        <w:t xml:space="preserve">_SVK, </w:t>
      </w:r>
      <w:r w:rsidR="0034795B">
        <w:rPr>
          <w:color w:val="000000" w:themeColor="text1"/>
        </w:rPr>
        <w:t>PAFO</w:t>
      </w:r>
      <w:r w:rsidRPr="00D540DA">
        <w:rPr>
          <w:color w:val="000000" w:themeColor="text1"/>
        </w:rPr>
        <w:t xml:space="preserve">_VTE, </w:t>
      </w:r>
      <w:r w:rsidR="0034795B">
        <w:rPr>
          <w:color w:val="000000" w:themeColor="text1"/>
        </w:rPr>
        <w:t>PAFO</w:t>
      </w:r>
      <w:r w:rsidRPr="00D540DA">
        <w:rPr>
          <w:color w:val="000000" w:themeColor="text1"/>
        </w:rPr>
        <w:t xml:space="preserve">_XK, </w:t>
      </w:r>
      <w:r w:rsidR="0034795B">
        <w:rPr>
          <w:color w:val="000000" w:themeColor="text1"/>
        </w:rPr>
        <w:t>PAFO</w:t>
      </w:r>
      <w:r w:rsidRPr="00D540DA">
        <w:rPr>
          <w:color w:val="000000" w:themeColor="text1"/>
        </w:rPr>
        <w:t xml:space="preserve">_LPB and </w:t>
      </w:r>
      <w:r w:rsidR="0034795B">
        <w:rPr>
          <w:color w:val="000000" w:themeColor="text1"/>
        </w:rPr>
        <w:t>PAFO</w:t>
      </w:r>
      <w:r w:rsidRPr="00D540DA">
        <w:rPr>
          <w:color w:val="000000" w:themeColor="text1"/>
        </w:rPr>
        <w:t>_HP)</w:t>
      </w:r>
      <w:r w:rsidR="0034795B">
        <w:rPr>
          <w:color w:val="000000" w:themeColor="text1"/>
        </w:rPr>
        <w:t xml:space="preserve">, DPR PMO, MONRE, MAF DOF, MPI, NAPA, LCD, DCNEC, DOFI, NUOLs, DEQ </w:t>
      </w:r>
      <w:r w:rsidRPr="00D540DA">
        <w:rPr>
          <w:color w:val="000000" w:themeColor="text1"/>
        </w:rPr>
        <w:t xml:space="preserve">. In additional, the Functional Capacity Score of EPF were reviewed both detail and the ended target has been reset 22 to 58. </w:t>
      </w:r>
      <w:r w:rsidR="008E06BF" w:rsidRPr="00D540DA">
        <w:rPr>
          <w:color w:val="000000" w:themeColor="text1"/>
        </w:rPr>
        <w:t xml:space="preserve">By December 2017, </w:t>
      </w:r>
      <w:r w:rsidR="00F21033" w:rsidRPr="00D540DA">
        <w:rPr>
          <w:color w:val="000000" w:themeColor="text1"/>
        </w:rPr>
        <w:t xml:space="preserve">EPF targeted to have the Functional </w:t>
      </w:r>
      <w:r w:rsidR="00F21033" w:rsidRPr="006C6595">
        <w:rPr>
          <w:color w:val="000000" w:themeColor="text1"/>
        </w:rPr>
        <w:t xml:space="preserve">Capacity Score of 35, however, it </w:t>
      </w:r>
      <w:r w:rsidR="008E06BF" w:rsidRPr="006C6595">
        <w:rPr>
          <w:color w:val="000000" w:themeColor="text1"/>
        </w:rPr>
        <w:t>could</w:t>
      </w:r>
      <w:r w:rsidR="00F21033" w:rsidRPr="006C6595">
        <w:rPr>
          <w:color w:val="000000" w:themeColor="text1"/>
        </w:rPr>
        <w:t xml:space="preserve"> be</w:t>
      </w:r>
      <w:r w:rsidR="008E06BF" w:rsidRPr="006C6595">
        <w:rPr>
          <w:color w:val="000000" w:themeColor="text1"/>
        </w:rPr>
        <w:t xml:space="preserve"> achieve</w:t>
      </w:r>
      <w:r w:rsidR="00F21033" w:rsidRPr="006C6595">
        <w:rPr>
          <w:color w:val="000000" w:themeColor="text1"/>
        </w:rPr>
        <w:t>d</w:t>
      </w:r>
      <w:r w:rsidR="008E06BF" w:rsidRPr="006C6595">
        <w:rPr>
          <w:color w:val="000000" w:themeColor="text1"/>
        </w:rPr>
        <w:t xml:space="preserve"> 33 to </w:t>
      </w:r>
      <w:r w:rsidR="00F21033" w:rsidRPr="006C6595">
        <w:rPr>
          <w:color w:val="000000" w:themeColor="text1"/>
        </w:rPr>
        <w:t>58.</w:t>
      </w:r>
      <w:commentRangeEnd w:id="1074"/>
      <w:r w:rsidR="00B37A00">
        <w:rPr>
          <w:rStyle w:val="CommentReference"/>
          <w:bCs w:val="0"/>
          <w:iCs w:val="0"/>
        </w:rPr>
        <w:commentReference w:id="1074"/>
      </w:r>
      <w:r w:rsidR="004155AE">
        <w:rPr>
          <w:color w:val="000000" w:themeColor="text1"/>
        </w:rPr>
        <w:t xml:space="preserve"> </w:t>
      </w:r>
    </w:p>
    <w:p w14:paraId="5B07D98A" w14:textId="1908421F" w:rsidR="004155AE" w:rsidRPr="001F5BB2" w:rsidRDefault="00D73000" w:rsidP="00D73000">
      <w:pPr>
        <w:pStyle w:val="ListParagraph"/>
        <w:numPr>
          <w:ilvl w:val="0"/>
          <w:numId w:val="27"/>
        </w:numPr>
        <w:spacing w:after="0"/>
        <w:rPr>
          <w:color w:val="000000" w:themeColor="text1"/>
        </w:rPr>
      </w:pPr>
      <w:r w:rsidRPr="006C6595">
        <w:rPr>
          <w:color w:val="000000" w:themeColor="text1"/>
        </w:rPr>
        <w:t xml:space="preserve">At December 2017 SDAs and EPF contributed the result to </w:t>
      </w:r>
      <w:commentRangeStart w:id="1077"/>
      <w:r w:rsidRPr="006C6595">
        <w:rPr>
          <w:color w:val="000000" w:themeColor="text1"/>
        </w:rPr>
        <w:t>indicator 3: "Increase in the score of functional capacity of</w:t>
      </w:r>
      <w:r w:rsidR="00B37A00">
        <w:rPr>
          <w:color w:val="000000" w:themeColor="text1"/>
        </w:rPr>
        <w:t xml:space="preserve"> </w:t>
      </w:r>
      <w:r w:rsidR="005242DC">
        <w:rPr>
          <w:color w:val="000000" w:themeColor="text1"/>
        </w:rPr>
        <w:t xml:space="preserve">EPF and </w:t>
      </w:r>
      <w:r w:rsidR="00B37A00">
        <w:rPr>
          <w:color w:val="000000" w:themeColor="text1"/>
        </w:rPr>
        <w:t>key</w:t>
      </w:r>
      <w:r w:rsidRPr="006C6595">
        <w:rPr>
          <w:color w:val="000000" w:themeColor="text1"/>
        </w:rPr>
        <w:t xml:space="preserve"> SDAs</w:t>
      </w:r>
      <w:r w:rsidR="005242DC">
        <w:rPr>
          <w:color w:val="000000" w:themeColor="text1"/>
        </w:rPr>
        <w:t xml:space="preserve"> </w:t>
      </w:r>
      <w:r w:rsidRPr="006C6595">
        <w:rPr>
          <w:color w:val="000000" w:themeColor="text1"/>
        </w:rPr>
        <w:t xml:space="preserve">". </w:t>
      </w:r>
      <w:r w:rsidR="004155AE">
        <w:rPr>
          <w:color w:val="000000" w:themeColor="text1"/>
        </w:rPr>
        <w:t>There were</w:t>
      </w:r>
      <w:r w:rsidRPr="006C6595">
        <w:rPr>
          <w:color w:val="000000" w:themeColor="text1"/>
        </w:rPr>
        <w:t xml:space="preserve"> 3</w:t>
      </w:r>
      <w:r w:rsidR="004155AE">
        <w:rPr>
          <w:color w:val="000000" w:themeColor="text1"/>
        </w:rPr>
        <w:t>6</w:t>
      </w:r>
      <w:r w:rsidRPr="006C6595">
        <w:rPr>
          <w:color w:val="000000" w:themeColor="text1"/>
        </w:rPr>
        <w:t xml:space="preserve"> SDAs</w:t>
      </w:r>
      <w:r w:rsidR="004155AE">
        <w:rPr>
          <w:color w:val="000000" w:themeColor="text1"/>
        </w:rPr>
        <w:t xml:space="preserve"> </w:t>
      </w:r>
      <w:r w:rsidRPr="006C6595">
        <w:rPr>
          <w:color w:val="000000" w:themeColor="text1"/>
        </w:rPr>
        <w:t xml:space="preserve"> </w:t>
      </w:r>
      <w:r w:rsidR="00D22085">
        <w:rPr>
          <w:color w:val="000000" w:themeColor="text1"/>
        </w:rPr>
        <w:t>(DOF</w:t>
      </w:r>
      <w:r w:rsidR="00FC7E1B">
        <w:rPr>
          <w:color w:val="000000" w:themeColor="text1"/>
        </w:rPr>
        <w:t>-</w:t>
      </w:r>
      <w:r w:rsidR="00D22085">
        <w:rPr>
          <w:color w:val="000000" w:themeColor="text1"/>
        </w:rPr>
        <w:t>MAF, DOFI-MAF, NUOL-FFS, NUOL-FEB, NUOL-FES, NUOL-FNS, NUOL-FSS, DPR</w:t>
      </w:r>
      <w:r w:rsidR="00FC7E1B">
        <w:rPr>
          <w:color w:val="000000" w:themeColor="text1"/>
        </w:rPr>
        <w:t>-</w:t>
      </w:r>
      <w:r w:rsidR="00D22085">
        <w:rPr>
          <w:color w:val="000000" w:themeColor="text1"/>
        </w:rPr>
        <w:t>PMO, MONRE-DPC, MONRE-DEQP, MONRE-DNEP, MONRE-NREI, MONRE-PCD, MPI, NAPA, PONRE-XK, PONRE-HP, PONRE-LPB, PONRE-BKX, PONRE-KM, PONRE-SK,</w:t>
      </w:r>
      <w:r w:rsidR="004155AE">
        <w:rPr>
          <w:color w:val="000000" w:themeColor="text1"/>
        </w:rPr>
        <w:t xml:space="preserve"> PONRE-VTE</w:t>
      </w:r>
      <w:r w:rsidR="00D22085">
        <w:rPr>
          <w:color w:val="000000" w:themeColor="text1"/>
        </w:rPr>
        <w:t xml:space="preserve"> PFRM-BKX, PFRM-HP, PFRM-LBP, PFRM-XK, PFRM-KM, PAFO-SVK, PAFO-VTE, POFI-BLX, POFI-KM, POFI-HP, DCNEC, LCD, WMPA</w:t>
      </w:r>
      <w:r w:rsidR="004155AE">
        <w:rPr>
          <w:color w:val="000000" w:themeColor="text1"/>
        </w:rPr>
        <w:t>, NEPL</w:t>
      </w:r>
      <w:r w:rsidR="00D22085">
        <w:rPr>
          <w:color w:val="000000" w:themeColor="text1"/>
        </w:rPr>
        <w:t>)</w:t>
      </w:r>
      <w:r w:rsidRPr="006C6595">
        <w:rPr>
          <w:color w:val="000000" w:themeColor="text1"/>
        </w:rPr>
        <w:t xml:space="preserve">. </w:t>
      </w:r>
      <w:commentRangeEnd w:id="1077"/>
      <w:r w:rsidR="00B37A00">
        <w:rPr>
          <w:rStyle w:val="CommentReference"/>
          <w:bCs w:val="0"/>
          <w:iCs w:val="0"/>
        </w:rPr>
        <w:commentReference w:id="1077"/>
      </w:r>
    </w:p>
    <w:p w14:paraId="3054AFC1" w14:textId="560E50D8" w:rsidR="00B26628" w:rsidRPr="001F5BB2" w:rsidRDefault="004155AE">
      <w:pPr>
        <w:pStyle w:val="ListParagraph"/>
        <w:numPr>
          <w:ilvl w:val="0"/>
          <w:numId w:val="27"/>
        </w:numPr>
        <w:spacing w:after="0"/>
        <w:rPr>
          <w:color w:val="000000" w:themeColor="text1"/>
        </w:rPr>
      </w:pPr>
      <w:r>
        <w:rPr>
          <w:rFonts w:cs="DokChampa"/>
          <w:color w:val="000000" w:themeColor="text1"/>
          <w:lang w:bidi="lo-LA"/>
        </w:rPr>
        <w:t xml:space="preserve">Based on evaluation of EPF and key SDAs </w:t>
      </w:r>
      <w:r w:rsidR="00A5515B">
        <w:rPr>
          <w:rFonts w:cs="DokChampa"/>
          <w:color w:val="000000" w:themeColor="text1"/>
          <w:lang w:bidi="lo-LA"/>
        </w:rPr>
        <w:t xml:space="preserve">mentioned in the LENS2 Result Framework </w:t>
      </w:r>
      <w:r>
        <w:rPr>
          <w:rFonts w:cs="DokChampa"/>
          <w:color w:val="000000" w:themeColor="text1"/>
          <w:lang w:bidi="lo-LA"/>
        </w:rPr>
        <w:t>(</w:t>
      </w:r>
      <w:r w:rsidR="00A5515B">
        <w:rPr>
          <w:rFonts w:cs="DokChampa"/>
          <w:color w:val="000000" w:themeColor="text1"/>
          <w:lang w:bidi="lo-LA"/>
        </w:rPr>
        <w:t>DPR-PMO, DOF-MAF, NAPA, 5 faculties of NOUL, 7 PAFO + WMPA and NEPL)</w:t>
      </w:r>
      <w:r w:rsidR="00B26628">
        <w:rPr>
          <w:color w:val="000000" w:themeColor="text1"/>
        </w:rPr>
        <w:t xml:space="preserve">. The </w:t>
      </w:r>
      <w:r w:rsidR="00707B95">
        <w:rPr>
          <w:color w:val="000000" w:themeColor="text1"/>
        </w:rPr>
        <w:t>Target 2017 of EPF 36 and End of Project Target 58 but the a</w:t>
      </w:r>
      <w:r w:rsidR="00B26628">
        <w:rPr>
          <w:color w:val="000000" w:themeColor="text1"/>
        </w:rPr>
        <w:t xml:space="preserve">ctual </w:t>
      </w:r>
      <w:r w:rsidR="00707B95">
        <w:rPr>
          <w:color w:val="000000" w:themeColor="text1"/>
        </w:rPr>
        <w:t>a</w:t>
      </w:r>
      <w:r w:rsidR="00B26628">
        <w:rPr>
          <w:color w:val="000000" w:themeColor="text1"/>
        </w:rPr>
        <w:t xml:space="preserve">chievement was 33 </w:t>
      </w:r>
      <w:r w:rsidR="00707B95">
        <w:rPr>
          <w:color w:val="000000" w:themeColor="text1"/>
        </w:rPr>
        <w:t>which was not achieve the target 2017 becaus</w:t>
      </w:r>
      <w:r w:rsidR="002027A6">
        <w:rPr>
          <w:color w:val="000000" w:themeColor="text1"/>
        </w:rPr>
        <w:t xml:space="preserve">e </w:t>
      </w:r>
      <w:r w:rsidR="00047D82">
        <w:rPr>
          <w:color w:val="000000" w:themeColor="text1"/>
        </w:rPr>
        <w:t xml:space="preserve">it related to staff turnover therefore </w:t>
      </w:r>
      <w:r w:rsidR="002027A6">
        <w:rPr>
          <w:color w:val="000000" w:themeColor="text1"/>
        </w:rPr>
        <w:t xml:space="preserve">some activities </w:t>
      </w:r>
      <w:r w:rsidR="00047D82">
        <w:rPr>
          <w:color w:val="000000" w:themeColor="text1"/>
        </w:rPr>
        <w:t>were delay such as fundraising and financial management.</w:t>
      </w:r>
      <w:r w:rsidR="00C629F2">
        <w:rPr>
          <w:color w:val="000000" w:themeColor="text1"/>
        </w:rPr>
        <w:t xml:space="preserve"> The actual score 2017 from key SDAs that mention above was 17.6.</w:t>
      </w:r>
    </w:p>
    <w:p w14:paraId="4E3D3C15" w14:textId="77777777" w:rsidR="008236EB" w:rsidRPr="001F5BB2" w:rsidRDefault="008236EB" w:rsidP="001F5BB2">
      <w:pPr>
        <w:rPr>
          <w:rFonts w:cstheme="minorBidi"/>
          <w:color w:val="000000" w:themeColor="text1"/>
        </w:rPr>
      </w:pPr>
    </w:p>
    <w:p w14:paraId="65E463E9" w14:textId="77777777" w:rsidR="009D7EF6" w:rsidRPr="00484692" w:rsidRDefault="009D7EF6" w:rsidP="00484692">
      <w:pPr>
        <w:pStyle w:val="ListParagraph"/>
        <w:spacing w:after="0"/>
        <w:ind w:firstLine="0"/>
        <w:rPr>
          <w:b/>
          <w:bCs w:val="0"/>
          <w:color w:val="000000" w:themeColor="text1"/>
        </w:rPr>
      </w:pPr>
    </w:p>
    <w:p w14:paraId="05D9C467" w14:textId="4D396DDA" w:rsidR="009D7EF6" w:rsidRDefault="009D7EF6" w:rsidP="009566F2">
      <w:pPr>
        <w:pStyle w:val="ListParagraph"/>
        <w:spacing w:after="0"/>
        <w:ind w:firstLine="0"/>
        <w:rPr>
          <w:ins w:id="1078" w:author="Manida" w:date="2018-04-11T17:29:00Z"/>
          <w:b/>
          <w:bCs w:val="0"/>
          <w:color w:val="000000" w:themeColor="text1"/>
        </w:rPr>
      </w:pPr>
      <w:r w:rsidRPr="00484692">
        <w:rPr>
          <w:color w:val="000000" w:themeColor="text1"/>
        </w:rPr>
        <w:t>13.</w:t>
      </w:r>
      <w:r w:rsidRPr="00484692">
        <w:rPr>
          <w:i/>
          <w:iCs w:val="0"/>
          <w:color w:val="000000" w:themeColor="text1"/>
        </w:rPr>
        <w:tab/>
      </w:r>
      <w:r w:rsidRPr="00484692">
        <w:rPr>
          <w:b/>
          <w:bCs w:val="0"/>
          <w:color w:val="000000" w:themeColor="text1"/>
        </w:rPr>
        <w:t xml:space="preserve">PDO Indicator - OI 4. Projects registered in environment impact Category </w:t>
      </w:r>
      <w:r w:rsidR="00E06C9C">
        <w:rPr>
          <w:b/>
          <w:bCs w:val="0"/>
          <w:color w:val="000000" w:themeColor="text1"/>
        </w:rPr>
        <w:t xml:space="preserve">1 </w:t>
      </w:r>
      <w:r w:rsidRPr="00484692">
        <w:rPr>
          <w:b/>
          <w:bCs w:val="0"/>
          <w:color w:val="000000" w:themeColor="text1"/>
        </w:rPr>
        <w:t xml:space="preserve">that have up-to-date compliance monitoring report published on the </w:t>
      </w:r>
      <w:r w:rsidRPr="006B3BFA">
        <w:rPr>
          <w:b/>
          <w:bCs w:val="0"/>
          <w:color w:val="000000" w:themeColor="text1"/>
        </w:rPr>
        <w:t>DESIA we</w:t>
      </w:r>
      <w:r w:rsidR="009566F2" w:rsidRPr="006B3BFA">
        <w:rPr>
          <w:b/>
          <w:bCs w:val="0"/>
          <w:color w:val="000000" w:themeColor="text1"/>
        </w:rPr>
        <w:t>bsite</w:t>
      </w:r>
      <w:r w:rsidR="009566F2">
        <w:rPr>
          <w:b/>
          <w:bCs w:val="0"/>
          <w:color w:val="000000" w:themeColor="text1"/>
        </w:rPr>
        <w:t xml:space="preserve"> (annual).</w:t>
      </w:r>
    </w:p>
    <w:p w14:paraId="2EC63838" w14:textId="77777777" w:rsidR="00A4349E" w:rsidRPr="00484692" w:rsidRDefault="00A4349E" w:rsidP="009566F2">
      <w:pPr>
        <w:pStyle w:val="ListParagraph"/>
        <w:spacing w:after="0"/>
        <w:ind w:firstLine="0"/>
        <w:rPr>
          <w:b/>
          <w:bCs w:val="0"/>
          <w:color w:val="000000" w:themeColor="text1"/>
        </w:rPr>
      </w:pPr>
    </w:p>
    <w:p w14:paraId="73F238A0" w14:textId="6C50BFAD" w:rsidR="00F21033" w:rsidRDefault="009D7EF6" w:rsidP="00F21033">
      <w:pPr>
        <w:pStyle w:val="ListParagraph"/>
        <w:numPr>
          <w:ilvl w:val="0"/>
          <w:numId w:val="28"/>
        </w:numPr>
        <w:spacing w:after="0"/>
        <w:ind w:left="1080"/>
        <w:rPr>
          <w:color w:val="000000" w:themeColor="text1"/>
        </w:rPr>
      </w:pPr>
      <w:r w:rsidRPr="00F21033">
        <w:rPr>
          <w:color w:val="000000" w:themeColor="text1"/>
        </w:rPr>
        <w:t>Baseline 0; Current Measured; 2021 Target 60 (hydro); 40 (mining); 40 (</w:t>
      </w:r>
      <w:r w:rsidR="009566F2" w:rsidRPr="00F21033">
        <w:rPr>
          <w:color w:val="000000" w:themeColor="text1"/>
        </w:rPr>
        <w:t>transport)</w:t>
      </w:r>
    </w:p>
    <w:p w14:paraId="12213C96" w14:textId="640CCB0B" w:rsidR="00F43265" w:rsidRDefault="009D7EF6" w:rsidP="00F43265">
      <w:pPr>
        <w:pStyle w:val="ListParagraph"/>
        <w:numPr>
          <w:ilvl w:val="0"/>
          <w:numId w:val="28"/>
        </w:numPr>
        <w:spacing w:after="0"/>
        <w:ind w:left="1080"/>
        <w:rPr>
          <w:color w:val="000000" w:themeColor="text1"/>
        </w:rPr>
      </w:pPr>
      <w:r w:rsidRPr="00F43265">
        <w:rPr>
          <w:color w:val="000000" w:themeColor="text1"/>
        </w:rPr>
        <w:t xml:space="preserve">As of </w:t>
      </w:r>
      <w:r w:rsidR="00F21033" w:rsidRPr="00F43265">
        <w:rPr>
          <w:color w:val="000000" w:themeColor="text1"/>
        </w:rPr>
        <w:t xml:space="preserve">31 </w:t>
      </w:r>
      <w:r w:rsidRPr="00F43265">
        <w:rPr>
          <w:color w:val="000000" w:themeColor="text1"/>
        </w:rPr>
        <w:t>December 201</w:t>
      </w:r>
      <w:r w:rsidR="00F21033" w:rsidRPr="00F43265">
        <w:rPr>
          <w:color w:val="000000" w:themeColor="text1"/>
        </w:rPr>
        <w:t>6</w:t>
      </w:r>
      <w:r w:rsidRPr="00F43265">
        <w:rPr>
          <w:color w:val="000000" w:themeColor="text1"/>
        </w:rPr>
        <w:t>, based on DESIA's report,</w:t>
      </w:r>
      <w:r w:rsidR="00F21033" w:rsidRPr="00F43265">
        <w:rPr>
          <w:color w:val="000000" w:themeColor="text1"/>
        </w:rPr>
        <w:t xml:space="preserve"> it could produce 8 reports in total,</w:t>
      </w:r>
      <w:r w:rsidRPr="00F43265">
        <w:rPr>
          <w:color w:val="000000" w:themeColor="text1"/>
        </w:rPr>
        <w:t xml:space="preserve"> component 2-activity 2.2: For baseline 201</w:t>
      </w:r>
      <w:r w:rsidR="00F21033" w:rsidRPr="00F43265">
        <w:rPr>
          <w:color w:val="000000" w:themeColor="text1"/>
        </w:rPr>
        <w:t>5</w:t>
      </w:r>
      <w:r w:rsidRPr="00F43265">
        <w:rPr>
          <w:color w:val="000000" w:themeColor="text1"/>
        </w:rPr>
        <w:t xml:space="preserve"> and FY</w:t>
      </w:r>
      <w:r w:rsidR="00F21033" w:rsidRPr="00F43265">
        <w:rPr>
          <w:color w:val="000000" w:themeColor="text1"/>
        </w:rPr>
        <w:t>2017</w:t>
      </w:r>
      <w:r w:rsidRPr="00F43265">
        <w:rPr>
          <w:color w:val="000000" w:themeColor="text1"/>
        </w:rPr>
        <w:t>, the M&amp;E reports were reported on hydropower (8%</w:t>
      </w:r>
      <w:r w:rsidR="004065EC" w:rsidRPr="00F43265">
        <w:rPr>
          <w:color w:val="000000" w:themeColor="text1"/>
        </w:rPr>
        <w:t xml:space="preserve"> from 109 </w:t>
      </w:r>
      <w:r w:rsidR="00F43265" w:rsidRPr="00F43265">
        <w:rPr>
          <w:color w:val="000000" w:themeColor="text1"/>
        </w:rPr>
        <w:t>projects</w:t>
      </w:r>
      <w:r w:rsidRPr="00F43265">
        <w:rPr>
          <w:color w:val="000000" w:themeColor="text1"/>
        </w:rPr>
        <w:t>) and mining projects (3%</w:t>
      </w:r>
      <w:r w:rsidR="004065EC" w:rsidRPr="00F43265">
        <w:rPr>
          <w:color w:val="000000" w:themeColor="text1"/>
        </w:rPr>
        <w:t xml:space="preserve"> from 72 </w:t>
      </w:r>
      <w:r w:rsidR="00F43265" w:rsidRPr="00F43265">
        <w:rPr>
          <w:color w:val="000000" w:themeColor="text1"/>
        </w:rPr>
        <w:t>p</w:t>
      </w:r>
      <w:r w:rsidR="004065EC" w:rsidRPr="00F43265">
        <w:rPr>
          <w:color w:val="000000" w:themeColor="text1"/>
        </w:rPr>
        <w:t>rojects</w:t>
      </w:r>
      <w:r w:rsidRPr="00F43265">
        <w:rPr>
          <w:color w:val="000000" w:themeColor="text1"/>
        </w:rPr>
        <w:t xml:space="preserve">). However, these reports have not yet been published on DESIA website because appropriate DESIA database and website will have to be developed as part of DESIA subproject. </w:t>
      </w:r>
    </w:p>
    <w:p w14:paraId="1482297B" w14:textId="033B5C7E" w:rsidR="009D7EF6" w:rsidRDefault="00F43265" w:rsidP="00F43265">
      <w:pPr>
        <w:pStyle w:val="ListParagraph"/>
        <w:numPr>
          <w:ilvl w:val="0"/>
          <w:numId w:val="28"/>
        </w:numPr>
        <w:spacing w:after="0"/>
        <w:ind w:left="1080"/>
        <w:rPr>
          <w:color w:val="000000" w:themeColor="text1"/>
        </w:rPr>
      </w:pPr>
      <w:r w:rsidRPr="001F5BB2">
        <w:rPr>
          <w:color w:val="000000" w:themeColor="text1"/>
        </w:rPr>
        <w:t>These results are based on the existing result framework 2017, while baseline is based on information collected during 2009-2015</w:t>
      </w:r>
      <w:r w:rsidR="00E12682">
        <w:rPr>
          <w:color w:val="000000" w:themeColor="text1"/>
        </w:rPr>
        <w:t>.</w:t>
      </w:r>
    </w:p>
    <w:p w14:paraId="32EBE090" w14:textId="77777777" w:rsidR="00E12682" w:rsidRPr="001F5BB2" w:rsidRDefault="00E12682" w:rsidP="001F5BB2">
      <w:pPr>
        <w:pStyle w:val="ListParagraph"/>
        <w:spacing w:after="0"/>
        <w:ind w:left="1080" w:firstLine="0"/>
        <w:rPr>
          <w:color w:val="000000" w:themeColor="text1"/>
        </w:rPr>
      </w:pPr>
    </w:p>
    <w:p w14:paraId="373664E5" w14:textId="018BAEEC" w:rsidR="00AA4E23" w:rsidRDefault="00AA4E23" w:rsidP="001F5BB2">
      <w:pPr>
        <w:ind w:left="180"/>
        <w:rPr>
          <w:ins w:id="1079" w:author="Manida" w:date="2018-04-11T17:32:00Z"/>
          <w:b/>
          <w:bCs w:val="0"/>
          <w:color w:val="000000" w:themeColor="text1"/>
        </w:rPr>
      </w:pPr>
      <w:r w:rsidRPr="001F5BB2">
        <w:rPr>
          <w:b/>
          <w:bCs w:val="0"/>
          <w:color w:val="000000" w:themeColor="text1"/>
        </w:rPr>
        <w:t xml:space="preserve">Revised </w:t>
      </w:r>
      <w:r w:rsidR="00E12682">
        <w:rPr>
          <w:b/>
          <w:bCs w:val="0"/>
          <w:color w:val="000000" w:themeColor="text1"/>
        </w:rPr>
        <w:t xml:space="preserve">PDO </w:t>
      </w:r>
      <w:r w:rsidRPr="001F5BB2">
        <w:rPr>
          <w:b/>
          <w:bCs w:val="0"/>
          <w:color w:val="000000" w:themeColor="text1"/>
        </w:rPr>
        <w:t>indicator</w:t>
      </w:r>
      <w:r w:rsidR="00E12682">
        <w:rPr>
          <w:b/>
          <w:bCs w:val="0"/>
          <w:color w:val="000000" w:themeColor="text1"/>
        </w:rPr>
        <w:t xml:space="preserve"> 4:</w:t>
      </w:r>
      <w:r w:rsidRPr="001F5BB2">
        <w:rPr>
          <w:b/>
          <w:bCs w:val="0"/>
          <w:color w:val="000000" w:themeColor="text1"/>
        </w:rPr>
        <w:t xml:space="preserve"> </w:t>
      </w:r>
      <w:r w:rsidR="00193A84" w:rsidRPr="001F5BB2">
        <w:rPr>
          <w:b/>
          <w:bCs w:val="0"/>
          <w:color w:val="000000" w:themeColor="text1"/>
        </w:rPr>
        <w:t xml:space="preserve"> “Up-to-date reports published on relevant government websites including (i) compliance monitoring for category 2 projects, and (ii) state of air and noise quality and (iii) national pollution inventory (number)”. </w:t>
      </w:r>
    </w:p>
    <w:p w14:paraId="1C3E1A8D" w14:textId="77777777" w:rsidR="00A4349E" w:rsidRDefault="00A4349E" w:rsidP="00A4349E">
      <w:pPr>
        <w:ind w:left="180"/>
        <w:rPr>
          <w:b/>
          <w:bCs w:val="0"/>
          <w:color w:val="000000" w:themeColor="text1"/>
        </w:rPr>
      </w:pPr>
    </w:p>
    <w:p w14:paraId="1CF2C1B5" w14:textId="0B6B0D2E" w:rsidR="00E12682" w:rsidRDefault="00E12682" w:rsidP="00C84F90">
      <w:pPr>
        <w:pStyle w:val="ListParagraph"/>
        <w:numPr>
          <w:ilvl w:val="0"/>
          <w:numId w:val="54"/>
        </w:numPr>
        <w:spacing w:after="0"/>
        <w:ind w:left="900"/>
        <w:rPr>
          <w:color w:val="000000" w:themeColor="text1"/>
        </w:rPr>
      </w:pPr>
      <w:r w:rsidRPr="00E12682">
        <w:rPr>
          <w:color w:val="000000" w:themeColor="text1"/>
        </w:rPr>
        <w:t xml:space="preserve">New </w:t>
      </w:r>
      <w:r>
        <w:rPr>
          <w:color w:val="000000" w:themeColor="text1"/>
        </w:rPr>
        <w:t xml:space="preserve">Baseline as of 2017: 0 and End of project target: 87. </w:t>
      </w:r>
    </w:p>
    <w:p w14:paraId="490B1451" w14:textId="52118F97" w:rsidR="00E12682" w:rsidRDefault="00E12682" w:rsidP="00C84F90">
      <w:pPr>
        <w:pStyle w:val="ListParagraph"/>
        <w:numPr>
          <w:ilvl w:val="0"/>
          <w:numId w:val="54"/>
        </w:numPr>
        <w:spacing w:after="0"/>
        <w:ind w:left="900"/>
        <w:rPr>
          <w:color w:val="000000" w:themeColor="text1"/>
        </w:rPr>
      </w:pPr>
      <w:r>
        <w:rPr>
          <w:color w:val="000000" w:themeColor="text1"/>
        </w:rPr>
        <w:t xml:space="preserve">This revised PDO indicator includes 5 sub-indicators (see the new LENS2 results framework annexed this report). </w:t>
      </w:r>
    </w:p>
    <w:p w14:paraId="06BE85AD" w14:textId="03F9A956" w:rsidR="00E12682" w:rsidRDefault="00E12682" w:rsidP="00C84F90">
      <w:pPr>
        <w:pStyle w:val="ListParagraph"/>
        <w:numPr>
          <w:ilvl w:val="0"/>
          <w:numId w:val="54"/>
        </w:numPr>
        <w:spacing w:after="0"/>
        <w:ind w:left="900"/>
        <w:rPr>
          <w:color w:val="000000" w:themeColor="text1"/>
        </w:rPr>
      </w:pPr>
      <w:r>
        <w:rPr>
          <w:color w:val="000000" w:themeColor="text1"/>
        </w:rPr>
        <w:t>As of 3</w:t>
      </w:r>
      <w:ins w:id="1080" w:author="Manida" w:date="2018-04-11T17:16:00Z">
        <w:r w:rsidR="00D54618">
          <w:rPr>
            <w:color w:val="000000" w:themeColor="text1"/>
          </w:rPr>
          <w:t>1</w:t>
        </w:r>
      </w:ins>
      <w:del w:id="1081" w:author="Manida" w:date="2018-04-11T17:16:00Z">
        <w:r w:rsidDel="00D54618">
          <w:rPr>
            <w:color w:val="000000" w:themeColor="text1"/>
          </w:rPr>
          <w:delText>0</w:delText>
        </w:r>
      </w:del>
      <w:r>
        <w:rPr>
          <w:color w:val="000000" w:themeColor="text1"/>
        </w:rPr>
        <w:t xml:space="preserve"> December 2017, the former DESIA subproject does not achieve the annual target: while 13 reports were prepared (</w:t>
      </w:r>
      <w:commentRangeStart w:id="1082"/>
      <w:r>
        <w:rPr>
          <w:color w:val="000000" w:themeColor="text1"/>
        </w:rPr>
        <w:t>8 reports on hydropower, 1 in mining and 4 on air and noise emission</w:t>
      </w:r>
      <w:commentRangeEnd w:id="1082"/>
      <w:r>
        <w:rPr>
          <w:rStyle w:val="CommentReference"/>
          <w:bCs w:val="0"/>
          <w:iCs w:val="0"/>
        </w:rPr>
        <w:commentReference w:id="1082"/>
      </w:r>
      <w:r>
        <w:rPr>
          <w:color w:val="000000" w:themeColor="text1"/>
        </w:rPr>
        <w:t>) and are ready to be published, the website is still offline. EPF is working closely with relevant MONRE department to address this environmental governance issue.</w:t>
      </w:r>
    </w:p>
    <w:p w14:paraId="554E889F" w14:textId="4FC74ED4" w:rsidR="00E12682" w:rsidRPr="001F5BB2" w:rsidRDefault="00E12682" w:rsidP="00C84F90">
      <w:pPr>
        <w:pStyle w:val="ListParagraph"/>
        <w:numPr>
          <w:ilvl w:val="0"/>
          <w:numId w:val="54"/>
        </w:numPr>
        <w:spacing w:after="0"/>
        <w:ind w:left="900"/>
        <w:rPr>
          <w:color w:val="000000" w:themeColor="text1"/>
        </w:rPr>
      </w:pPr>
      <w:r>
        <w:rPr>
          <w:color w:val="000000" w:themeColor="text1"/>
        </w:rPr>
        <w:t xml:space="preserve">Furthermore, the former DESIA department has been split into two new department: DNEP and NEIA. Specific subproject proposal </w:t>
      </w:r>
      <w:r w:rsidR="00362399">
        <w:rPr>
          <w:color w:val="000000" w:themeColor="text1"/>
        </w:rPr>
        <w:t>is</w:t>
      </w:r>
      <w:r>
        <w:rPr>
          <w:color w:val="000000" w:themeColor="text1"/>
        </w:rPr>
        <w:t xml:space="preserve"> at drafting stage and would be presented to the further EPF TC planned in March 2018. </w:t>
      </w:r>
    </w:p>
    <w:p w14:paraId="3D7D153B" w14:textId="77777777" w:rsidR="00786A7D" w:rsidRDefault="00786A7D" w:rsidP="00A4349E">
      <w:pPr>
        <w:pStyle w:val="ListParagraph"/>
        <w:spacing w:after="0"/>
        <w:ind w:left="1080" w:firstLine="0"/>
        <w:rPr>
          <w:color w:val="000000" w:themeColor="text1"/>
        </w:rPr>
      </w:pPr>
    </w:p>
    <w:p w14:paraId="158D4F18" w14:textId="77777777" w:rsidR="00A4349E" w:rsidRDefault="009D7EF6" w:rsidP="00484692">
      <w:pPr>
        <w:pStyle w:val="ListParagraph"/>
        <w:spacing w:after="0"/>
        <w:ind w:firstLine="0"/>
        <w:rPr>
          <w:ins w:id="1083" w:author="Manida" w:date="2018-04-11T17:32:00Z"/>
          <w:b/>
          <w:bCs w:val="0"/>
          <w:color w:val="000000" w:themeColor="text1"/>
        </w:rPr>
      </w:pPr>
      <w:r w:rsidRPr="00484692">
        <w:rPr>
          <w:color w:val="000000" w:themeColor="text1"/>
        </w:rPr>
        <w:t>14.</w:t>
      </w:r>
      <w:r w:rsidRPr="00484692">
        <w:rPr>
          <w:color w:val="000000" w:themeColor="text1"/>
        </w:rPr>
        <w:tab/>
      </w:r>
      <w:r w:rsidRPr="00484692">
        <w:rPr>
          <w:b/>
          <w:bCs w:val="0"/>
          <w:color w:val="000000" w:themeColor="text1"/>
        </w:rPr>
        <w:t>PDO indicator - OI 5. Number of village organizations supported by the project that meet the terms of a conservation agreement (CA) (cumulative)</w:t>
      </w:r>
    </w:p>
    <w:p w14:paraId="50823B89" w14:textId="69200436" w:rsidR="009D7EF6" w:rsidRPr="00484692" w:rsidRDefault="009D7EF6" w:rsidP="00484692">
      <w:pPr>
        <w:pStyle w:val="ListParagraph"/>
        <w:spacing w:after="0"/>
        <w:ind w:firstLine="0"/>
        <w:rPr>
          <w:b/>
          <w:bCs w:val="0"/>
          <w:color w:val="000000" w:themeColor="text1"/>
        </w:rPr>
      </w:pPr>
      <w:r w:rsidRPr="00484692">
        <w:rPr>
          <w:b/>
          <w:bCs w:val="0"/>
          <w:color w:val="000000" w:themeColor="text1"/>
        </w:rPr>
        <w:tab/>
      </w:r>
    </w:p>
    <w:p w14:paraId="7BC05AA6" w14:textId="66C23719" w:rsidR="009D7EF6" w:rsidRDefault="009D7EF6" w:rsidP="001F5BB2">
      <w:pPr>
        <w:pStyle w:val="ListParagraph"/>
        <w:numPr>
          <w:ilvl w:val="0"/>
          <w:numId w:val="29"/>
        </w:numPr>
        <w:spacing w:after="0"/>
        <w:ind w:left="990" w:hanging="450"/>
        <w:rPr>
          <w:color w:val="000000" w:themeColor="text1"/>
        </w:rPr>
      </w:pPr>
      <w:r w:rsidRPr="00484692">
        <w:rPr>
          <w:color w:val="000000" w:themeColor="text1"/>
        </w:rPr>
        <w:t>Baseline 0; Current 0; 2021 Target 14</w:t>
      </w:r>
      <w:r w:rsidR="007951A3">
        <w:rPr>
          <w:color w:val="000000" w:themeColor="text1"/>
        </w:rPr>
        <w:t>0</w:t>
      </w:r>
    </w:p>
    <w:p w14:paraId="3CB04E40" w14:textId="485A29D1" w:rsidR="009D7EF6" w:rsidRPr="001F5BB2" w:rsidRDefault="009D7EF6" w:rsidP="001F5BB2">
      <w:pPr>
        <w:pStyle w:val="ListParagraph"/>
        <w:numPr>
          <w:ilvl w:val="0"/>
          <w:numId w:val="29"/>
        </w:numPr>
        <w:spacing w:after="0"/>
        <w:ind w:left="990" w:hanging="450"/>
        <w:rPr>
          <w:i/>
          <w:color w:val="000000" w:themeColor="text1"/>
        </w:rPr>
      </w:pPr>
      <w:r w:rsidRPr="00BF122A">
        <w:rPr>
          <w:color w:val="000000" w:themeColor="text1"/>
        </w:rPr>
        <w:t>This indicator could not be tracked due to delay in project preparation of NEPL-MU, NNT-WMPA, and 7</w:t>
      </w:r>
      <w:r w:rsidR="00193A84">
        <w:rPr>
          <w:color w:val="000000" w:themeColor="text1"/>
        </w:rPr>
        <w:t xml:space="preserve"> PAFO (ex-</w:t>
      </w:r>
      <w:commentRangeStart w:id="1084"/>
      <w:r w:rsidRPr="00BF122A">
        <w:rPr>
          <w:color w:val="000000" w:themeColor="text1"/>
        </w:rPr>
        <w:t>PFRM</w:t>
      </w:r>
      <w:commentRangeEnd w:id="1084"/>
      <w:r w:rsidR="00F54766">
        <w:rPr>
          <w:rStyle w:val="CommentReference"/>
          <w:bCs w:val="0"/>
          <w:iCs w:val="0"/>
        </w:rPr>
        <w:commentReference w:id="1084"/>
      </w:r>
      <w:r w:rsidRPr="00BF122A">
        <w:rPr>
          <w:color w:val="000000" w:themeColor="text1"/>
        </w:rPr>
        <w:t xml:space="preserve"> subprojects</w:t>
      </w:r>
      <w:r w:rsidR="00193A84">
        <w:rPr>
          <w:color w:val="000000" w:themeColor="text1"/>
        </w:rPr>
        <w:t>)</w:t>
      </w:r>
      <w:r w:rsidRPr="00BF122A">
        <w:rPr>
          <w:color w:val="000000" w:themeColor="text1"/>
        </w:rPr>
        <w:t>.  As of 3</w:t>
      </w:r>
      <w:ins w:id="1085" w:author="Manida" w:date="2018-04-11T17:17:00Z">
        <w:r w:rsidR="00D54618">
          <w:rPr>
            <w:color w:val="000000" w:themeColor="text1"/>
          </w:rPr>
          <w:t>1</w:t>
        </w:r>
      </w:ins>
      <w:del w:id="1086" w:author="Manida" w:date="2018-04-11T17:17:00Z">
        <w:r w:rsidRPr="00BF122A" w:rsidDel="00D54618">
          <w:rPr>
            <w:color w:val="000000" w:themeColor="text1"/>
          </w:rPr>
          <w:delText>0</w:delText>
        </w:r>
      </w:del>
      <w:r w:rsidRPr="00BF122A">
        <w:rPr>
          <w:color w:val="000000" w:themeColor="text1"/>
        </w:rPr>
        <w:t xml:space="preserve"> September 2016, only WMPA project proposal was prepared while consultants were mobilized to assist </w:t>
      </w:r>
      <w:r w:rsidR="00193A84">
        <w:rPr>
          <w:color w:val="000000" w:themeColor="text1"/>
        </w:rPr>
        <w:t>DOF (ex-</w:t>
      </w:r>
      <w:commentRangeStart w:id="1087"/>
      <w:r w:rsidRPr="00BF122A">
        <w:rPr>
          <w:color w:val="000000" w:themeColor="text1"/>
        </w:rPr>
        <w:t>DFRM</w:t>
      </w:r>
      <w:r w:rsidR="00193A84">
        <w:rPr>
          <w:color w:val="000000" w:themeColor="text1"/>
        </w:rPr>
        <w:t>)</w:t>
      </w:r>
      <w:r w:rsidRPr="00BF122A">
        <w:rPr>
          <w:color w:val="000000" w:themeColor="text1"/>
        </w:rPr>
        <w:t xml:space="preserve"> </w:t>
      </w:r>
      <w:commentRangeEnd w:id="1087"/>
      <w:r w:rsidR="00E06C9C">
        <w:rPr>
          <w:rStyle w:val="CommentReference"/>
          <w:bCs w:val="0"/>
          <w:iCs w:val="0"/>
        </w:rPr>
        <w:commentReference w:id="1087"/>
      </w:r>
      <w:r w:rsidRPr="00BF122A">
        <w:rPr>
          <w:color w:val="000000" w:themeColor="text1"/>
        </w:rPr>
        <w:t xml:space="preserve">(on behalf of NEPL-MU which has not been formally established) and </w:t>
      </w:r>
      <w:commentRangeStart w:id="1088"/>
      <w:r w:rsidRPr="00BF122A">
        <w:rPr>
          <w:color w:val="000000" w:themeColor="text1"/>
        </w:rPr>
        <w:t>PFRMs</w:t>
      </w:r>
      <w:commentRangeEnd w:id="1088"/>
      <w:r w:rsidR="00F54766">
        <w:rPr>
          <w:rStyle w:val="CommentReference"/>
          <w:bCs w:val="0"/>
          <w:iCs w:val="0"/>
        </w:rPr>
        <w:commentReference w:id="1088"/>
      </w:r>
      <w:r w:rsidRPr="00BF122A">
        <w:rPr>
          <w:color w:val="000000" w:themeColor="text1"/>
        </w:rPr>
        <w:t xml:space="preserve"> to prepare the subproject proposals.</w:t>
      </w:r>
    </w:p>
    <w:p w14:paraId="0B75DA07" w14:textId="2772B87C" w:rsidR="007951A3" w:rsidRPr="00BF122A" w:rsidDel="00D54618" w:rsidRDefault="007951A3" w:rsidP="001F5BB2">
      <w:pPr>
        <w:pStyle w:val="ListParagraph"/>
        <w:spacing w:after="0"/>
        <w:ind w:left="990" w:hanging="450"/>
        <w:rPr>
          <w:del w:id="1089" w:author="Manida" w:date="2018-04-11T17:18:00Z"/>
          <w:i/>
          <w:color w:val="000000" w:themeColor="text1"/>
        </w:rPr>
      </w:pPr>
    </w:p>
    <w:p w14:paraId="0D780050" w14:textId="185794B9" w:rsidR="00BF122A" w:rsidRDefault="009D7EF6" w:rsidP="001F5BB2">
      <w:pPr>
        <w:numPr>
          <w:ilvl w:val="0"/>
          <w:numId w:val="29"/>
        </w:numPr>
        <w:ind w:left="990" w:hanging="450"/>
        <w:rPr>
          <w:color w:val="000000" w:themeColor="text1"/>
        </w:rPr>
      </w:pPr>
      <w:r w:rsidRPr="00BF122A">
        <w:rPr>
          <w:color w:val="000000" w:themeColor="text1"/>
        </w:rPr>
        <w:t>During January-</w:t>
      </w:r>
      <w:r w:rsidR="00BF122A" w:rsidRPr="00BF122A">
        <w:rPr>
          <w:color w:val="000000" w:themeColor="text1"/>
        </w:rPr>
        <w:t>December</w:t>
      </w:r>
      <w:r w:rsidRPr="00BF122A">
        <w:rPr>
          <w:color w:val="000000" w:themeColor="text1"/>
        </w:rPr>
        <w:t xml:space="preserve"> 2017, During the MTR in April, 2017, this indicator was reviewed and moved to the Intermediate Result Indicator, but this will be effective after restr</w:t>
      </w:r>
      <w:r w:rsidR="00E06C9C">
        <w:rPr>
          <w:color w:val="000000" w:themeColor="text1"/>
        </w:rPr>
        <w:t>ucturing</w:t>
      </w:r>
      <w:r w:rsidRPr="00BF122A">
        <w:rPr>
          <w:color w:val="000000" w:themeColor="text1"/>
        </w:rPr>
        <w:t xml:space="preserve"> </w:t>
      </w:r>
      <w:r w:rsidR="00E06C9C">
        <w:rPr>
          <w:color w:val="000000" w:themeColor="text1"/>
        </w:rPr>
        <w:t>completion</w:t>
      </w:r>
      <w:r w:rsidRPr="00BF122A">
        <w:rPr>
          <w:color w:val="000000" w:themeColor="text1"/>
        </w:rPr>
        <w:t xml:space="preserve">.   After the midterm review, a number of follow-up discussion and meetings were carried out during April-June 2017 to finalize the proposals including procurement arrangement and draft TOR for technical assistance to be mobilized to assist the SDAs during implementation.  </w:t>
      </w:r>
      <w:r w:rsidR="00BF122A" w:rsidRPr="00BF122A">
        <w:rPr>
          <w:color w:val="000000" w:themeColor="text1"/>
        </w:rPr>
        <w:t xml:space="preserve">On 21 September 2017, there was a consultation meeting for the Restructuring Result Framework, after that the revised version was submitted to the Ministry of Finance for approval. </w:t>
      </w:r>
      <w:r w:rsidR="00BF122A">
        <w:rPr>
          <w:color w:val="000000" w:themeColor="text1"/>
        </w:rPr>
        <w:t xml:space="preserve">The final version </w:t>
      </w:r>
      <w:r w:rsidR="00E547D8">
        <w:rPr>
          <w:color w:val="000000" w:themeColor="text1"/>
        </w:rPr>
        <w:t>was given</w:t>
      </w:r>
      <w:r w:rsidR="00BF122A">
        <w:rPr>
          <w:color w:val="000000" w:themeColor="text1"/>
        </w:rPr>
        <w:t xml:space="preserve"> WB</w:t>
      </w:r>
      <w:r w:rsidR="00E547D8">
        <w:rPr>
          <w:color w:val="000000" w:themeColor="text1"/>
        </w:rPr>
        <w:t xml:space="preserve"> clearance in November 28, 2017</w:t>
      </w:r>
      <w:r w:rsidR="00BF122A">
        <w:rPr>
          <w:color w:val="000000" w:themeColor="text1"/>
        </w:rPr>
        <w:t xml:space="preserve">. </w:t>
      </w:r>
      <w:r w:rsidR="004E6A60">
        <w:rPr>
          <w:color w:val="000000" w:themeColor="text1"/>
        </w:rPr>
        <w:t xml:space="preserve">This Indicator has been downgraded to Intermediate Result Indicator in the new LENS2 Result Framework. </w:t>
      </w:r>
    </w:p>
    <w:p w14:paraId="623DD396" w14:textId="77777777" w:rsidR="007951A3" w:rsidRDefault="007951A3" w:rsidP="001F5BB2">
      <w:pPr>
        <w:rPr>
          <w:color w:val="000000" w:themeColor="text1"/>
        </w:rPr>
      </w:pPr>
    </w:p>
    <w:p w14:paraId="575ADB5E" w14:textId="1ED9C10D" w:rsidR="00E12682" w:rsidRDefault="00E06C9C" w:rsidP="001F5BB2">
      <w:pPr>
        <w:ind w:left="180"/>
        <w:rPr>
          <w:ins w:id="1090" w:author="Manida" w:date="2018-04-11T17:32:00Z"/>
          <w:b/>
          <w:bCs w:val="0"/>
          <w:color w:val="000000" w:themeColor="text1"/>
        </w:rPr>
      </w:pPr>
      <w:r w:rsidRPr="001F5BB2">
        <w:rPr>
          <w:b/>
          <w:bCs w:val="0"/>
          <w:color w:val="000000" w:themeColor="text1"/>
        </w:rPr>
        <w:t xml:space="preserve">Revised </w:t>
      </w:r>
      <w:r w:rsidR="00E12682" w:rsidRPr="00E12682">
        <w:rPr>
          <w:b/>
          <w:bCs w:val="0"/>
          <w:color w:val="000000" w:themeColor="text1"/>
        </w:rPr>
        <w:t>indicator</w:t>
      </w:r>
      <w:r w:rsidR="00E12682" w:rsidRPr="00E12682">
        <w:rPr>
          <w:rStyle w:val="CommentReference"/>
          <w:b/>
          <w:bCs w:val="0"/>
          <w:iCs w:val="0"/>
        </w:rPr>
        <w:t>:</w:t>
      </w:r>
      <w:r w:rsidR="00E12682">
        <w:rPr>
          <w:b/>
          <w:bCs w:val="0"/>
          <w:color w:val="000000" w:themeColor="text1"/>
        </w:rPr>
        <w:t xml:space="preserve"> </w:t>
      </w:r>
      <w:r w:rsidR="00193A84" w:rsidRPr="001F5BB2">
        <w:rPr>
          <w:b/>
          <w:bCs w:val="0"/>
          <w:color w:val="000000" w:themeColor="text1"/>
        </w:rPr>
        <w:t xml:space="preserve">“5-Year provincial or sectoral development plans that include environmental planning, monitoring, assessment, or management components supported by MONRE or MPI (number)”. </w:t>
      </w:r>
    </w:p>
    <w:p w14:paraId="0C4E8A2D" w14:textId="77777777" w:rsidR="00A4349E" w:rsidRDefault="00A4349E" w:rsidP="001F5BB2">
      <w:pPr>
        <w:ind w:left="180"/>
        <w:rPr>
          <w:b/>
          <w:bCs w:val="0"/>
          <w:color w:val="000000" w:themeColor="text1"/>
        </w:rPr>
      </w:pPr>
    </w:p>
    <w:p w14:paraId="2529E165" w14:textId="1B51A13B" w:rsidR="00E06C9C" w:rsidRDefault="00193A84" w:rsidP="00C84F90">
      <w:pPr>
        <w:pStyle w:val="ListParagraph"/>
        <w:numPr>
          <w:ilvl w:val="0"/>
          <w:numId w:val="55"/>
        </w:numPr>
        <w:spacing w:after="0"/>
        <w:ind w:left="990" w:hanging="450"/>
        <w:rPr>
          <w:color w:val="000000" w:themeColor="text1"/>
        </w:rPr>
      </w:pPr>
      <w:r w:rsidRPr="001F5BB2">
        <w:rPr>
          <w:color w:val="000000" w:themeColor="text1"/>
        </w:rPr>
        <w:t>The baseline in 201</w:t>
      </w:r>
      <w:r w:rsidR="00A64611" w:rsidRPr="00E12682">
        <w:rPr>
          <w:color w:val="000000" w:themeColor="text1"/>
        </w:rPr>
        <w:t>4</w:t>
      </w:r>
      <w:r w:rsidRPr="001F5BB2">
        <w:rPr>
          <w:color w:val="000000" w:themeColor="text1"/>
        </w:rPr>
        <w:t xml:space="preserve"> is 0 and the End </w:t>
      </w:r>
      <w:r w:rsidR="00A64611" w:rsidRPr="00E12682">
        <w:rPr>
          <w:color w:val="000000" w:themeColor="text1"/>
        </w:rPr>
        <w:t xml:space="preserve">of project Target is 190. </w:t>
      </w:r>
    </w:p>
    <w:p w14:paraId="629C6E92" w14:textId="405C9E28" w:rsidR="007951A3" w:rsidRPr="001F5BB2" w:rsidRDefault="007951A3" w:rsidP="00C84F90">
      <w:pPr>
        <w:pStyle w:val="ListParagraph"/>
        <w:numPr>
          <w:ilvl w:val="0"/>
          <w:numId w:val="55"/>
        </w:numPr>
        <w:spacing w:after="0"/>
        <w:ind w:left="990" w:hanging="450"/>
        <w:rPr>
          <w:color w:val="000000" w:themeColor="text1"/>
        </w:rPr>
      </w:pPr>
      <w:r w:rsidRPr="001F5BB2">
        <w:rPr>
          <w:color w:val="000000" w:themeColor="text1"/>
        </w:rPr>
        <w:t xml:space="preserve">As of December 2017, </w:t>
      </w:r>
      <w:r w:rsidR="0058194D" w:rsidRPr="001F5BB2">
        <w:rPr>
          <w:color w:val="000000" w:themeColor="text1"/>
        </w:rPr>
        <w:t xml:space="preserve">for </w:t>
      </w:r>
      <w:r w:rsidRPr="001F5BB2">
        <w:rPr>
          <w:color w:val="000000" w:themeColor="text1"/>
        </w:rPr>
        <w:t>Green Growth National Strategy</w:t>
      </w:r>
      <w:r w:rsidR="0058194D" w:rsidRPr="001F5BB2">
        <w:rPr>
          <w:color w:val="000000" w:themeColor="text1"/>
        </w:rPr>
        <w:t xml:space="preserve"> </w:t>
      </w:r>
      <w:r w:rsidR="00121202" w:rsidRPr="001F5BB2">
        <w:rPr>
          <w:color w:val="000000" w:themeColor="text1"/>
        </w:rPr>
        <w:t xml:space="preserve">there were activities to promote GG Calendars and Magazines has distributed to high ranking officials concerned sectors and stakeholders and </w:t>
      </w:r>
      <w:r w:rsidR="00450D0C" w:rsidRPr="001F5BB2">
        <w:rPr>
          <w:color w:val="000000" w:themeColor="text1"/>
        </w:rPr>
        <w:t xml:space="preserve">has </w:t>
      </w:r>
      <w:r w:rsidR="00121202" w:rsidRPr="001F5BB2">
        <w:rPr>
          <w:color w:val="000000" w:themeColor="text1"/>
        </w:rPr>
        <w:t xml:space="preserve">organized </w:t>
      </w:r>
      <w:r w:rsidR="00CC7864" w:rsidRPr="00220B9F">
        <w:rPr>
          <w:color w:val="000000" w:themeColor="text1"/>
        </w:rPr>
        <w:t>the</w:t>
      </w:r>
      <w:r w:rsidR="00121202" w:rsidRPr="001F5BB2">
        <w:rPr>
          <w:color w:val="000000" w:themeColor="text1"/>
        </w:rPr>
        <w:t xml:space="preserve"> inception workshop in July 2017 the consultation workshop among Green Growth Drafting Strategy Committee and three consultation workshops in central, northern and southern</w:t>
      </w:r>
      <w:r w:rsidRPr="001F5BB2">
        <w:rPr>
          <w:color w:val="000000" w:themeColor="text1"/>
        </w:rPr>
        <w:t xml:space="preserve">. </w:t>
      </w:r>
    </w:p>
    <w:p w14:paraId="0CE6D5CB" w14:textId="2680F6D3" w:rsidR="0058194D" w:rsidRPr="001F5BB2" w:rsidRDefault="0058194D" w:rsidP="00C84F90">
      <w:pPr>
        <w:pStyle w:val="ListParagraph"/>
        <w:numPr>
          <w:ilvl w:val="0"/>
          <w:numId w:val="55"/>
        </w:numPr>
        <w:spacing w:after="0"/>
        <w:ind w:left="990" w:hanging="450"/>
        <w:rPr>
          <w:color w:val="000000" w:themeColor="text1"/>
        </w:rPr>
      </w:pPr>
      <w:r w:rsidRPr="001F5BB2">
        <w:rPr>
          <w:color w:val="000000" w:themeColor="text1"/>
        </w:rPr>
        <w:t xml:space="preserve">For 2017 has organized consultation workshop to initiative ISP together with high ranking officials and technical staff in 6 provinces </w:t>
      </w:r>
      <w:r w:rsidR="000F0610" w:rsidRPr="001F5BB2">
        <w:rPr>
          <w:color w:val="000000" w:themeColor="text1"/>
        </w:rPr>
        <w:t>Huahpanh, Xiengkhouang, Vientiane Province, Bolikhamxay, Salavan and Vientiane Capital and completed training for technical staff on data collection and analysis</w:t>
      </w:r>
      <w:r w:rsidR="00220B9F" w:rsidRPr="001F5BB2">
        <w:rPr>
          <w:color w:val="000000" w:themeColor="text1"/>
        </w:rPr>
        <w:t>.</w:t>
      </w:r>
      <w:r w:rsidR="000F0610" w:rsidRPr="001F5BB2">
        <w:rPr>
          <w:color w:val="000000" w:themeColor="text1"/>
        </w:rPr>
        <w:t xml:space="preserve"> </w:t>
      </w:r>
    </w:p>
    <w:p w14:paraId="744F42A2" w14:textId="4052A04E" w:rsidR="0058194D" w:rsidRDefault="0058194D" w:rsidP="00C84F90">
      <w:pPr>
        <w:pStyle w:val="ListParagraph"/>
        <w:numPr>
          <w:ilvl w:val="0"/>
          <w:numId w:val="55"/>
        </w:numPr>
        <w:spacing w:after="0"/>
        <w:ind w:left="990" w:hanging="450"/>
        <w:rPr>
          <w:ins w:id="1091" w:author="Manida" w:date="2018-04-11T17:33:00Z"/>
          <w:color w:val="000000" w:themeColor="text1"/>
        </w:rPr>
      </w:pPr>
      <w:r w:rsidRPr="001F5BB2">
        <w:rPr>
          <w:color w:val="000000" w:themeColor="text1"/>
        </w:rPr>
        <w:t>SEA</w:t>
      </w:r>
      <w:r w:rsidR="00431E12" w:rsidRPr="001F5BB2">
        <w:rPr>
          <w:color w:val="000000" w:themeColor="text1"/>
        </w:rPr>
        <w:t xml:space="preserve"> has</w:t>
      </w:r>
      <w:r w:rsidR="00163E5B" w:rsidRPr="001F5BB2">
        <w:rPr>
          <w:color w:val="000000" w:themeColor="text1"/>
        </w:rPr>
        <w:t xml:space="preserve"> c</w:t>
      </w:r>
      <w:r w:rsidR="00431E12" w:rsidRPr="001F5BB2">
        <w:rPr>
          <w:color w:val="000000" w:themeColor="text1"/>
        </w:rPr>
        <w:t xml:space="preserve">ompleted and </w:t>
      </w:r>
      <w:r w:rsidR="00163E5B" w:rsidRPr="001F5BB2">
        <w:rPr>
          <w:color w:val="000000" w:themeColor="text1"/>
        </w:rPr>
        <w:t xml:space="preserve">endorsed by </w:t>
      </w:r>
      <w:r w:rsidR="00220B9F" w:rsidRPr="001F5BB2">
        <w:rPr>
          <w:color w:val="000000" w:themeColor="text1"/>
        </w:rPr>
        <w:t>Minister of MONRE o</w:t>
      </w:r>
      <w:r w:rsidR="00163E5B" w:rsidRPr="001F5BB2">
        <w:rPr>
          <w:color w:val="000000" w:themeColor="text1"/>
        </w:rPr>
        <w:t xml:space="preserve">n February 2017 </w:t>
      </w:r>
      <w:r w:rsidR="00220B9F" w:rsidRPr="00220B9F">
        <w:rPr>
          <w:color w:val="000000" w:themeColor="text1"/>
        </w:rPr>
        <w:t>and published</w:t>
      </w:r>
      <w:r w:rsidR="00220B9F" w:rsidRPr="001F5BB2">
        <w:rPr>
          <w:color w:val="000000" w:themeColor="text1"/>
        </w:rPr>
        <w:t>.</w:t>
      </w:r>
      <w:r w:rsidR="00431E12" w:rsidRPr="001F5BB2">
        <w:rPr>
          <w:color w:val="000000" w:themeColor="text1"/>
        </w:rPr>
        <w:t xml:space="preserve"> </w:t>
      </w:r>
    </w:p>
    <w:p w14:paraId="3C178BCE" w14:textId="77777777" w:rsidR="00A4349E" w:rsidRPr="00220B9F" w:rsidRDefault="00A4349E" w:rsidP="00C84F90">
      <w:pPr>
        <w:pStyle w:val="ListParagraph"/>
        <w:spacing w:after="0"/>
        <w:ind w:left="990" w:firstLine="0"/>
        <w:rPr>
          <w:color w:val="000000" w:themeColor="text1"/>
        </w:rPr>
      </w:pPr>
    </w:p>
    <w:p w14:paraId="6DEA2F57" w14:textId="77777777" w:rsidR="009D7EF6" w:rsidRDefault="009D7EF6" w:rsidP="00A4349E">
      <w:pPr>
        <w:pStyle w:val="ListParagraph"/>
        <w:spacing w:after="0"/>
        <w:ind w:firstLine="0"/>
        <w:rPr>
          <w:ins w:id="1092" w:author="Manida" w:date="2018-04-11T17:33:00Z"/>
          <w:b/>
          <w:bCs w:val="0"/>
          <w:color w:val="000000" w:themeColor="text1"/>
        </w:rPr>
      </w:pPr>
      <w:r w:rsidRPr="00484692">
        <w:rPr>
          <w:color w:val="000000" w:themeColor="text1"/>
        </w:rPr>
        <w:t>15.</w:t>
      </w:r>
      <w:r w:rsidRPr="00484692">
        <w:rPr>
          <w:color w:val="000000" w:themeColor="text1"/>
        </w:rPr>
        <w:tab/>
      </w:r>
      <w:r w:rsidRPr="00484692">
        <w:rPr>
          <w:b/>
          <w:bCs w:val="0"/>
          <w:color w:val="000000" w:themeColor="text1"/>
        </w:rPr>
        <w:t>IOI 1.1. Number of direct project beneficiaries (of which women) as measured by additional staff of public and partner’s institutions having completed basic adaptive training (short courses)</w:t>
      </w:r>
      <w:r w:rsidRPr="00484692">
        <w:rPr>
          <w:b/>
          <w:bCs w:val="0"/>
          <w:color w:val="000000" w:themeColor="text1"/>
        </w:rPr>
        <w:tab/>
      </w:r>
    </w:p>
    <w:p w14:paraId="6E5B4529" w14:textId="77777777" w:rsidR="00A4349E" w:rsidRPr="00484692" w:rsidRDefault="00A4349E" w:rsidP="00A4349E">
      <w:pPr>
        <w:pStyle w:val="ListParagraph"/>
        <w:spacing w:after="0"/>
        <w:ind w:firstLine="0"/>
        <w:rPr>
          <w:b/>
          <w:bCs w:val="0"/>
          <w:color w:val="000000" w:themeColor="text1"/>
        </w:rPr>
      </w:pPr>
    </w:p>
    <w:p w14:paraId="1CD55E40" w14:textId="7D1F6889" w:rsidR="00DC1CEA" w:rsidRPr="001F5BB2" w:rsidRDefault="009D7EF6" w:rsidP="001F5BB2">
      <w:pPr>
        <w:pStyle w:val="ListParagraph"/>
        <w:numPr>
          <w:ilvl w:val="0"/>
          <w:numId w:val="30"/>
        </w:numPr>
        <w:spacing w:after="0"/>
        <w:ind w:left="1080" w:hanging="540"/>
      </w:pPr>
      <w:r w:rsidRPr="001F5BB2">
        <w:t xml:space="preserve">Baseline 0/0; </w:t>
      </w:r>
      <w:r w:rsidR="00715BF7" w:rsidRPr="001F5BB2">
        <w:t xml:space="preserve"> and End of Project </w:t>
      </w:r>
      <w:r w:rsidRPr="001F5BB2">
        <w:t xml:space="preserve">Target </w:t>
      </w:r>
      <w:r w:rsidR="003B1C60" w:rsidRPr="001F5BB2">
        <w:t>1988</w:t>
      </w:r>
      <w:r w:rsidRPr="001F5BB2">
        <w:t>/</w:t>
      </w:r>
      <w:r w:rsidR="003B1C60" w:rsidRPr="001F5BB2">
        <w:t>612</w:t>
      </w:r>
    </w:p>
    <w:p w14:paraId="58E62A71" w14:textId="4E27213D" w:rsidR="00450D0C" w:rsidRPr="001F5BB2" w:rsidRDefault="009D7EF6" w:rsidP="00CC388D">
      <w:pPr>
        <w:pStyle w:val="ListParagraph"/>
        <w:numPr>
          <w:ilvl w:val="0"/>
          <w:numId w:val="30"/>
        </w:numPr>
        <w:spacing w:after="0"/>
        <w:ind w:left="1080" w:hanging="540"/>
      </w:pPr>
      <w:r w:rsidRPr="001F5BB2">
        <w:t>The overall this indicator achieved the annual targeted indicator (Target</w:t>
      </w:r>
      <w:r w:rsidR="00715BF7" w:rsidRPr="001F5BB2">
        <w:t xml:space="preserve"> 2017</w:t>
      </w:r>
      <w:r w:rsidRPr="001F5BB2">
        <w:t xml:space="preserve">: </w:t>
      </w:r>
      <w:r w:rsidR="00715BF7" w:rsidRPr="001F5BB2">
        <w:t>Total</w:t>
      </w:r>
      <w:r w:rsidRPr="001F5BB2">
        <w:t xml:space="preserve">: </w:t>
      </w:r>
      <w:r w:rsidR="00715BF7" w:rsidRPr="001F5BB2">
        <w:t>2064</w:t>
      </w:r>
      <w:r w:rsidRPr="001F5BB2">
        <w:t xml:space="preserve">, </w:t>
      </w:r>
      <w:r w:rsidR="00715BF7" w:rsidRPr="001F5BB2">
        <w:t>F</w:t>
      </w:r>
      <w:r w:rsidRPr="001F5BB2">
        <w:t>emale</w:t>
      </w:r>
      <w:r w:rsidR="00715BF7" w:rsidRPr="001F5BB2">
        <w:t xml:space="preserve"> beneficiaries</w:t>
      </w:r>
      <w:r w:rsidRPr="001F5BB2">
        <w:t xml:space="preserve">: Target: </w:t>
      </w:r>
      <w:r w:rsidR="00715BF7" w:rsidRPr="001F5BB2">
        <w:t>680</w:t>
      </w:r>
      <w:r w:rsidRPr="001F5BB2">
        <w:t xml:space="preserve">) </w:t>
      </w:r>
    </w:p>
    <w:p w14:paraId="0ED15A1C" w14:textId="75BCCE19" w:rsidR="009D7EF6" w:rsidRPr="001F5BB2" w:rsidRDefault="00450D0C" w:rsidP="001F5BB2">
      <w:pPr>
        <w:pStyle w:val="ListParagraph"/>
        <w:numPr>
          <w:ilvl w:val="0"/>
          <w:numId w:val="30"/>
        </w:numPr>
        <w:spacing w:after="0"/>
        <w:ind w:left="1080" w:hanging="540"/>
        <w:rPr>
          <w:color w:val="FF0000"/>
        </w:rPr>
      </w:pPr>
      <w:r w:rsidRPr="001F5BB2">
        <w:t>As of 3</w:t>
      </w:r>
      <w:ins w:id="1093" w:author="Manida" w:date="2018-04-11T17:18:00Z">
        <w:r w:rsidR="00D54618">
          <w:t>1</w:t>
        </w:r>
      </w:ins>
      <w:del w:id="1094" w:author="Manida" w:date="2018-04-11T17:18:00Z">
        <w:r w:rsidRPr="001F5BB2" w:rsidDel="00D54618">
          <w:delText>0</w:delText>
        </w:r>
      </w:del>
      <w:r w:rsidRPr="001F5BB2">
        <w:t xml:space="preserve"> December 2017, </w:t>
      </w:r>
      <w:r w:rsidR="009D7EF6" w:rsidRPr="001F5BB2">
        <w:t xml:space="preserve">this indicator was tracked from </w:t>
      </w:r>
      <w:r w:rsidR="00556EF3" w:rsidRPr="001F5BB2">
        <w:t>3</w:t>
      </w:r>
      <w:r w:rsidRPr="001F5BB2">
        <w:t>6</w:t>
      </w:r>
      <w:r w:rsidR="009D7EF6" w:rsidRPr="001F5BB2">
        <w:t xml:space="preserve"> SDAs. </w:t>
      </w:r>
      <w:r w:rsidR="00F753FD" w:rsidRPr="001F5BB2">
        <w:t xml:space="preserve">The actual achievement 3840, the actual </w:t>
      </w:r>
      <w:r w:rsidR="007C6BAF" w:rsidRPr="001F5BB2">
        <w:t xml:space="preserve">achievement </w:t>
      </w:r>
      <w:r w:rsidR="00FD35D7" w:rsidRPr="001F5BB2">
        <w:t>941</w:t>
      </w:r>
      <w:r w:rsidR="00FD35D7">
        <w:rPr>
          <w:color w:val="000000" w:themeColor="text1"/>
        </w:rPr>
        <w:t xml:space="preserve">. </w:t>
      </w:r>
      <w:r w:rsidR="009D7EF6" w:rsidRPr="005317E4">
        <w:rPr>
          <w:color w:val="000000" w:themeColor="text1"/>
        </w:rPr>
        <w:t>Some SDAs have unclear result framework in data sources and method and also indicator definition, Some SDA lack</w:t>
      </w:r>
      <w:r w:rsidR="00F56C60" w:rsidRPr="005317E4">
        <w:rPr>
          <w:color w:val="000000" w:themeColor="text1"/>
        </w:rPr>
        <w:t>s</w:t>
      </w:r>
      <w:r w:rsidR="009D7EF6" w:rsidRPr="005317E4">
        <w:rPr>
          <w:color w:val="000000" w:themeColor="text1"/>
        </w:rPr>
        <w:t xml:space="preserve"> of female staff, especially female technical staff, and Lack of M&amp;E staff.</w:t>
      </w:r>
    </w:p>
    <w:p w14:paraId="371B77AD" w14:textId="74311F62" w:rsidR="00E06C9C" w:rsidRDefault="00E909CC" w:rsidP="001F5BB2">
      <w:pPr>
        <w:pStyle w:val="ListParagraph"/>
        <w:numPr>
          <w:ilvl w:val="0"/>
          <w:numId w:val="30"/>
        </w:numPr>
        <w:spacing w:after="0"/>
        <w:ind w:left="1080" w:hanging="540"/>
        <w:rPr>
          <w:color w:val="000000" w:themeColor="text1"/>
        </w:rPr>
      </w:pPr>
      <w:r w:rsidRPr="009461E4">
        <w:rPr>
          <w:color w:val="000000" w:themeColor="text1"/>
        </w:rPr>
        <w:t xml:space="preserve">As of 30 June 2017, SDAs were confused on accounting the correct number of direct project beneficiaries. Some </w:t>
      </w:r>
      <w:commentRangeStart w:id="1095"/>
      <w:r w:rsidRPr="009461E4">
        <w:rPr>
          <w:color w:val="000000" w:themeColor="text1"/>
        </w:rPr>
        <w:t>SDAs did not breakdown the details on national training, regional training and female beneficiary</w:t>
      </w:r>
      <w:commentRangeEnd w:id="1095"/>
      <w:r w:rsidR="0081259F">
        <w:rPr>
          <w:rStyle w:val="CommentReference"/>
          <w:bCs w:val="0"/>
          <w:iCs w:val="0"/>
        </w:rPr>
        <w:commentReference w:id="1095"/>
      </w:r>
      <w:r w:rsidRPr="009461E4">
        <w:rPr>
          <w:color w:val="000000" w:themeColor="text1"/>
        </w:rPr>
        <w:t>. Thus, EPF provide</w:t>
      </w:r>
      <w:r w:rsidR="00DC1CEA" w:rsidRPr="009461E4">
        <w:rPr>
          <w:color w:val="000000" w:themeColor="text1"/>
        </w:rPr>
        <w:t>d</w:t>
      </w:r>
      <w:r w:rsidRPr="009461E4">
        <w:rPr>
          <w:color w:val="000000" w:themeColor="text1"/>
        </w:rPr>
        <w:t xml:space="preserve"> on job-trainings to all SDAs</w:t>
      </w:r>
      <w:r w:rsidR="00DC1CEA" w:rsidRPr="009461E4">
        <w:rPr>
          <w:color w:val="000000" w:themeColor="text1"/>
        </w:rPr>
        <w:t xml:space="preserve"> during 17-19 October 2017</w:t>
      </w:r>
      <w:r w:rsidRPr="009461E4">
        <w:rPr>
          <w:color w:val="000000" w:themeColor="text1"/>
        </w:rPr>
        <w:t xml:space="preserve">. This indicator </w:t>
      </w:r>
      <w:r w:rsidR="00DC1CEA" w:rsidRPr="009461E4">
        <w:rPr>
          <w:color w:val="000000" w:themeColor="text1"/>
        </w:rPr>
        <w:t>is</w:t>
      </w:r>
      <w:r w:rsidRPr="009461E4">
        <w:rPr>
          <w:color w:val="000000" w:themeColor="text1"/>
        </w:rPr>
        <w:t xml:space="preserve"> evaluated in December 2017</w:t>
      </w:r>
      <w:r w:rsidR="003A076E">
        <w:rPr>
          <w:color w:val="000000" w:themeColor="text1"/>
        </w:rPr>
        <w:t xml:space="preserve">. The definition of basic adapted training refers to training with longer than 16 hours and less than 80 hours </w:t>
      </w:r>
      <w:r w:rsidR="007951A3">
        <w:rPr>
          <w:color w:val="000000" w:themeColor="text1"/>
        </w:rPr>
        <w:t>qualify. The</w:t>
      </w:r>
      <w:r w:rsidR="003A076E">
        <w:rPr>
          <w:color w:val="000000" w:themeColor="text1"/>
        </w:rPr>
        <w:t xml:space="preserve"> summar</w:t>
      </w:r>
      <w:ins w:id="1096" w:author="Manida" w:date="2018-04-11T17:18:00Z">
        <w:r w:rsidR="00D54618">
          <w:rPr>
            <w:color w:val="000000" w:themeColor="text1"/>
          </w:rPr>
          <w:t>y</w:t>
        </w:r>
      </w:ins>
      <w:del w:id="1097" w:author="Manida" w:date="2018-04-11T17:18:00Z">
        <w:r w:rsidR="003A076E" w:rsidDel="00D54618">
          <w:rPr>
            <w:color w:val="000000" w:themeColor="text1"/>
          </w:rPr>
          <w:delText>ize</w:delText>
        </w:r>
      </w:del>
      <w:r w:rsidR="003A076E">
        <w:rPr>
          <w:color w:val="000000" w:themeColor="text1"/>
        </w:rPr>
        <w:t xml:space="preserve"> of number of people receiving training is summarized in Annex </w:t>
      </w:r>
      <w:ins w:id="1098" w:author="Manida" w:date="2018-04-12T05:57:00Z">
        <w:r w:rsidR="00C84F90">
          <w:rPr>
            <w:color w:val="000000" w:themeColor="text1"/>
          </w:rPr>
          <w:t>5</w:t>
        </w:r>
      </w:ins>
      <w:del w:id="1099" w:author="Manida" w:date="2018-04-11T17:19:00Z">
        <w:r w:rsidR="003A076E" w:rsidDel="00D54618">
          <w:rPr>
            <w:color w:val="000000" w:themeColor="text1"/>
          </w:rPr>
          <w:delText>7</w:delText>
        </w:r>
      </w:del>
      <w:r w:rsidR="003A076E">
        <w:rPr>
          <w:color w:val="000000" w:themeColor="text1"/>
        </w:rPr>
        <w:t xml:space="preserve"> RF (indicator 1.1). T</w:t>
      </w:r>
      <w:r w:rsidR="00DC1CEA" w:rsidRPr="009461E4">
        <w:rPr>
          <w:color w:val="000000" w:themeColor="text1"/>
        </w:rPr>
        <w:t>he result showed</w:t>
      </w:r>
      <w:r w:rsidR="00F56C60" w:rsidRPr="009461E4">
        <w:rPr>
          <w:color w:val="000000" w:themeColor="text1"/>
        </w:rPr>
        <w:t xml:space="preserve"> significant improvement in some sub-projects, </w:t>
      </w:r>
      <w:r w:rsidR="00092E84" w:rsidRPr="009461E4">
        <w:rPr>
          <w:color w:val="000000" w:themeColor="text1"/>
        </w:rPr>
        <w:t xml:space="preserve">other sub-projects are </w:t>
      </w:r>
      <w:r w:rsidR="00F56C60" w:rsidRPr="009461E4">
        <w:rPr>
          <w:color w:val="000000" w:themeColor="text1"/>
        </w:rPr>
        <w:t>still fac</w:t>
      </w:r>
      <w:r w:rsidR="00092E84" w:rsidRPr="009461E4">
        <w:rPr>
          <w:color w:val="000000" w:themeColor="text1"/>
        </w:rPr>
        <w:t>ing</w:t>
      </w:r>
      <w:r w:rsidR="00F56C60" w:rsidRPr="009461E4">
        <w:rPr>
          <w:color w:val="000000" w:themeColor="text1"/>
        </w:rPr>
        <w:t xml:space="preserve"> some difficulties in explaining reasons fall behind their </w:t>
      </w:r>
      <w:r w:rsidR="00092E84" w:rsidRPr="009461E4">
        <w:rPr>
          <w:color w:val="000000" w:themeColor="text1"/>
        </w:rPr>
        <w:t xml:space="preserve">annual </w:t>
      </w:r>
      <w:r w:rsidR="00F56C60" w:rsidRPr="009461E4">
        <w:rPr>
          <w:color w:val="000000" w:themeColor="text1"/>
        </w:rPr>
        <w:t>targets.</w:t>
      </w:r>
    </w:p>
    <w:p w14:paraId="040D5A25" w14:textId="77777777" w:rsidR="00A61CC2" w:rsidRDefault="00A61CC2" w:rsidP="00A61CC2">
      <w:pPr>
        <w:rPr>
          <w:color w:val="000000" w:themeColor="text1"/>
        </w:rPr>
      </w:pPr>
    </w:p>
    <w:p w14:paraId="353E13EC" w14:textId="24B184BE" w:rsidR="00A61CC2" w:rsidRPr="001F5BB2" w:rsidRDefault="00E06C9C" w:rsidP="00A61CC2">
      <w:pPr>
        <w:rPr>
          <w:b/>
          <w:bCs w:val="0"/>
          <w:color w:val="000000" w:themeColor="text1"/>
        </w:rPr>
      </w:pPr>
      <w:r w:rsidRPr="001F5BB2">
        <w:rPr>
          <w:b/>
          <w:bCs w:val="0"/>
          <w:color w:val="000000" w:themeColor="text1"/>
        </w:rPr>
        <w:t xml:space="preserve">Revised </w:t>
      </w:r>
      <w:r w:rsidR="00A61CC2" w:rsidRPr="001F5BB2">
        <w:rPr>
          <w:b/>
          <w:bCs w:val="0"/>
          <w:color w:val="000000" w:themeColor="text1"/>
        </w:rPr>
        <w:t xml:space="preserve">Intermediate Results Indicator 1: </w:t>
      </w:r>
      <w:r w:rsidR="00193A84" w:rsidRPr="001F5BB2">
        <w:rPr>
          <w:b/>
          <w:bCs w:val="0"/>
          <w:color w:val="000000" w:themeColor="text1"/>
        </w:rPr>
        <w:t>“Staff of SDA and SDA partner institutions that received for more short courses o</w:t>
      </w:r>
      <w:r w:rsidR="003A076E" w:rsidRPr="001F5BB2">
        <w:rPr>
          <w:b/>
          <w:bCs w:val="0"/>
          <w:color w:val="000000" w:themeColor="text1"/>
        </w:rPr>
        <w:t xml:space="preserve">r participated in study tour under the project (number)”. </w:t>
      </w:r>
    </w:p>
    <w:p w14:paraId="33CB05F5" w14:textId="74934511" w:rsidR="00E06C9C" w:rsidRPr="001F5BB2" w:rsidRDefault="003A076E" w:rsidP="00C84F90">
      <w:pPr>
        <w:pStyle w:val="Heading2"/>
        <w:spacing w:before="0"/>
      </w:pPr>
      <w:r w:rsidRPr="00E14D36">
        <w:lastRenderedPageBreak/>
        <w:t>The baseline in 201</w:t>
      </w:r>
      <w:r w:rsidR="00A61CC2" w:rsidRPr="00DF7055">
        <w:t>5</w:t>
      </w:r>
      <w:r w:rsidRPr="00DF7055">
        <w:t xml:space="preserve"> is </w:t>
      </w:r>
      <w:r w:rsidR="00A61CC2" w:rsidRPr="001F5BB2">
        <w:t>0</w:t>
      </w:r>
      <w:r w:rsidRPr="001F5BB2">
        <w:t xml:space="preserve"> people, and End target in 2020 is 3,000 people.</w:t>
      </w:r>
      <w:r w:rsidRPr="001F5BB2">
        <w:rPr>
          <w:iCs/>
        </w:rPr>
        <w:t xml:space="preserve"> </w:t>
      </w:r>
    </w:p>
    <w:p w14:paraId="3C1074FF" w14:textId="553EFC37" w:rsidR="00A61CC2" w:rsidRDefault="00A61CC2" w:rsidP="00C84F90">
      <w:pPr>
        <w:pStyle w:val="Heading2"/>
        <w:spacing w:before="0"/>
      </w:pPr>
      <w:r>
        <w:t>As of December 2017, the number of staff trained is 3,840 in 2017; of which 941 female beneficiaries; which represents around 2</w:t>
      </w:r>
      <w:r w:rsidR="00FD35D7">
        <w:t>4</w:t>
      </w:r>
      <w:r>
        <w:t xml:space="preserve">%. </w:t>
      </w:r>
    </w:p>
    <w:p w14:paraId="735AB7F4" w14:textId="77777777" w:rsidR="007951A3" w:rsidRDefault="00A61CC2" w:rsidP="00C84F90">
      <w:pPr>
        <w:pStyle w:val="Heading2"/>
        <w:spacing w:before="0"/>
      </w:pPr>
      <w:r>
        <w:t xml:space="preserve">The annual target has been exceeded. This is mainly due to the difficulty of SDA to calculate the number of staff that received formal short courses as newly proposed in the revised LENS2 Results Framework. </w:t>
      </w:r>
    </w:p>
    <w:p w14:paraId="3EBDEB8F" w14:textId="6A630243" w:rsidR="00A61CC2" w:rsidRPr="00D540DA" w:rsidRDefault="00A61CC2" w:rsidP="00C84F90">
      <w:pPr>
        <w:pStyle w:val="Heading2"/>
        <w:spacing w:before="0"/>
      </w:pPr>
      <w:r>
        <w:t xml:space="preserve">To address this issue and report data accurately and effectively, EPF team has worked with SDA to include in all AWPB a </w:t>
      </w:r>
      <w:r w:rsidR="007E5D06">
        <w:t xml:space="preserve">specific </w:t>
      </w:r>
      <w:r>
        <w:t xml:space="preserve">new excel tab in order to help SDA in the reporting of </w:t>
      </w:r>
      <w:r w:rsidR="007E5D06">
        <w:t xml:space="preserve">training delivery. Specific training might be planned early in July 2018 if required from SDA. </w:t>
      </w:r>
    </w:p>
    <w:p w14:paraId="313CF57C" w14:textId="673C523C" w:rsidR="006E3DD4" w:rsidRDefault="001539D8" w:rsidP="001F5BB2">
      <w:pPr>
        <w:ind w:left="630"/>
        <w:jc w:val="center"/>
        <w:rPr>
          <w:color w:val="000000" w:themeColor="text1"/>
        </w:rPr>
      </w:pPr>
      <w:r>
        <w:rPr>
          <w:color w:val="000000" w:themeColor="text1"/>
        </w:rPr>
        <w:t>Summary Table</w:t>
      </w:r>
    </w:p>
    <w:tbl>
      <w:tblPr>
        <w:tblStyle w:val="TableGrid"/>
        <w:tblW w:w="0" w:type="auto"/>
        <w:tblInd w:w="535" w:type="dxa"/>
        <w:tblLook w:val="04A0" w:firstRow="1" w:lastRow="0" w:firstColumn="1" w:lastColumn="0" w:noHBand="0" w:noVBand="1"/>
      </w:tblPr>
      <w:tblGrid>
        <w:gridCol w:w="2250"/>
        <w:gridCol w:w="1260"/>
        <w:gridCol w:w="1980"/>
        <w:gridCol w:w="2340"/>
      </w:tblGrid>
      <w:tr w:rsidR="006E3DD4" w14:paraId="77E3A28D" w14:textId="77777777" w:rsidTr="001F5BB2">
        <w:tc>
          <w:tcPr>
            <w:tcW w:w="2250" w:type="dxa"/>
          </w:tcPr>
          <w:p w14:paraId="0AA252F8" w14:textId="77777777" w:rsidR="006E3DD4" w:rsidRDefault="006E3DD4" w:rsidP="001539D8">
            <w:pPr>
              <w:pStyle w:val="ListParagraph"/>
              <w:spacing w:after="0"/>
              <w:ind w:firstLine="0"/>
              <w:jc w:val="center"/>
              <w:rPr>
                <w:color w:val="000000" w:themeColor="text1"/>
              </w:rPr>
            </w:pPr>
            <w:r>
              <w:rPr>
                <w:color w:val="000000" w:themeColor="text1"/>
              </w:rPr>
              <w:t>Indicator</w:t>
            </w:r>
          </w:p>
        </w:tc>
        <w:tc>
          <w:tcPr>
            <w:tcW w:w="1260" w:type="dxa"/>
          </w:tcPr>
          <w:p w14:paraId="1055B210" w14:textId="77777777" w:rsidR="006E3DD4" w:rsidRDefault="006E3DD4" w:rsidP="001539D8">
            <w:pPr>
              <w:pStyle w:val="ListParagraph"/>
              <w:spacing w:after="0"/>
              <w:ind w:firstLine="0"/>
              <w:jc w:val="center"/>
              <w:rPr>
                <w:color w:val="000000" w:themeColor="text1"/>
              </w:rPr>
            </w:pPr>
            <w:r>
              <w:rPr>
                <w:color w:val="000000" w:themeColor="text1"/>
              </w:rPr>
              <w:t>Baseline</w:t>
            </w:r>
          </w:p>
          <w:p w14:paraId="429CCB9B" w14:textId="77777777" w:rsidR="006E3DD4" w:rsidRDefault="006E3DD4" w:rsidP="001539D8">
            <w:pPr>
              <w:pStyle w:val="ListParagraph"/>
              <w:spacing w:after="0"/>
              <w:ind w:firstLine="0"/>
              <w:jc w:val="center"/>
              <w:rPr>
                <w:color w:val="000000" w:themeColor="text1"/>
              </w:rPr>
            </w:pPr>
          </w:p>
        </w:tc>
        <w:tc>
          <w:tcPr>
            <w:tcW w:w="1980" w:type="dxa"/>
          </w:tcPr>
          <w:p w14:paraId="143BD134" w14:textId="77777777" w:rsidR="006E3DD4" w:rsidRDefault="006E3DD4" w:rsidP="001539D8">
            <w:pPr>
              <w:pStyle w:val="ListParagraph"/>
              <w:spacing w:after="0"/>
              <w:ind w:firstLine="0"/>
              <w:jc w:val="center"/>
              <w:rPr>
                <w:color w:val="000000" w:themeColor="text1"/>
              </w:rPr>
            </w:pPr>
            <w:r>
              <w:rPr>
                <w:color w:val="000000" w:themeColor="text1"/>
              </w:rPr>
              <w:t>Target 2017</w:t>
            </w:r>
          </w:p>
        </w:tc>
        <w:tc>
          <w:tcPr>
            <w:tcW w:w="2340" w:type="dxa"/>
          </w:tcPr>
          <w:p w14:paraId="55D56DD7" w14:textId="77777777" w:rsidR="006E3DD4" w:rsidRDefault="006E3DD4" w:rsidP="001539D8">
            <w:pPr>
              <w:pStyle w:val="ListParagraph"/>
              <w:spacing w:after="0"/>
              <w:ind w:firstLine="0"/>
              <w:jc w:val="center"/>
              <w:rPr>
                <w:color w:val="000000" w:themeColor="text1"/>
              </w:rPr>
            </w:pPr>
            <w:r>
              <w:rPr>
                <w:color w:val="000000" w:themeColor="text1"/>
              </w:rPr>
              <w:t>Achievement 2017</w:t>
            </w:r>
          </w:p>
        </w:tc>
      </w:tr>
      <w:tr w:rsidR="006E3DD4" w14:paraId="7748B3D1" w14:textId="77777777" w:rsidTr="001F5BB2">
        <w:tc>
          <w:tcPr>
            <w:tcW w:w="2250" w:type="dxa"/>
          </w:tcPr>
          <w:p w14:paraId="72DFE611" w14:textId="5D9D8C67" w:rsidR="006E3DD4" w:rsidRDefault="006E3DD4" w:rsidP="001539D8">
            <w:pPr>
              <w:pStyle w:val="ListParagraph"/>
              <w:spacing w:after="0"/>
              <w:ind w:firstLine="0"/>
              <w:jc w:val="left"/>
              <w:rPr>
                <w:color w:val="000000" w:themeColor="text1"/>
              </w:rPr>
            </w:pPr>
            <w:r w:rsidRPr="00484692">
              <w:rPr>
                <w:b/>
                <w:bCs w:val="0"/>
                <w:color w:val="000000" w:themeColor="text1"/>
              </w:rPr>
              <w:t>IOI 1.1.</w:t>
            </w:r>
          </w:p>
        </w:tc>
        <w:tc>
          <w:tcPr>
            <w:tcW w:w="1260" w:type="dxa"/>
          </w:tcPr>
          <w:p w14:paraId="128A1B48" w14:textId="20D9F999" w:rsidR="006E3DD4" w:rsidRDefault="006E3DD4" w:rsidP="001539D8">
            <w:pPr>
              <w:pStyle w:val="ListParagraph"/>
              <w:spacing w:after="0"/>
              <w:ind w:firstLine="0"/>
              <w:jc w:val="center"/>
              <w:rPr>
                <w:color w:val="000000" w:themeColor="text1"/>
              </w:rPr>
            </w:pPr>
            <w:r>
              <w:rPr>
                <w:color w:val="000000" w:themeColor="text1"/>
              </w:rPr>
              <w:t>0</w:t>
            </w:r>
            <w:r w:rsidR="00FC22DC">
              <w:rPr>
                <w:color w:val="000000" w:themeColor="text1"/>
              </w:rPr>
              <w:t>/0</w:t>
            </w:r>
          </w:p>
        </w:tc>
        <w:tc>
          <w:tcPr>
            <w:tcW w:w="1980" w:type="dxa"/>
          </w:tcPr>
          <w:p w14:paraId="57454B6F" w14:textId="77777777" w:rsidR="006E3DD4" w:rsidRDefault="006E3DD4" w:rsidP="001539D8">
            <w:pPr>
              <w:pStyle w:val="ListParagraph"/>
              <w:spacing w:after="0"/>
              <w:ind w:firstLine="0"/>
              <w:jc w:val="center"/>
              <w:rPr>
                <w:color w:val="000000" w:themeColor="text1"/>
              </w:rPr>
            </w:pPr>
          </w:p>
        </w:tc>
        <w:tc>
          <w:tcPr>
            <w:tcW w:w="2340" w:type="dxa"/>
          </w:tcPr>
          <w:p w14:paraId="186BB698" w14:textId="77777777" w:rsidR="006E3DD4" w:rsidRDefault="006E3DD4" w:rsidP="001539D8">
            <w:pPr>
              <w:pStyle w:val="ListParagraph"/>
              <w:spacing w:after="0"/>
              <w:ind w:firstLine="0"/>
              <w:jc w:val="center"/>
              <w:rPr>
                <w:color w:val="000000" w:themeColor="text1"/>
              </w:rPr>
            </w:pPr>
          </w:p>
        </w:tc>
      </w:tr>
      <w:tr w:rsidR="00FD35D7" w14:paraId="775065AA" w14:textId="77777777" w:rsidTr="001F5BB2">
        <w:tc>
          <w:tcPr>
            <w:tcW w:w="2250" w:type="dxa"/>
          </w:tcPr>
          <w:p w14:paraId="3B274785" w14:textId="1DB70206" w:rsidR="00FD35D7" w:rsidRPr="00484692" w:rsidRDefault="00FD35D7" w:rsidP="001F5BB2">
            <w:pPr>
              <w:pStyle w:val="ListParagraph"/>
              <w:spacing w:after="0"/>
              <w:ind w:firstLine="0"/>
              <w:jc w:val="right"/>
              <w:rPr>
                <w:b/>
                <w:bCs w:val="0"/>
                <w:color w:val="000000" w:themeColor="text1"/>
              </w:rPr>
            </w:pPr>
            <w:r>
              <w:rPr>
                <w:b/>
                <w:bCs w:val="0"/>
                <w:color w:val="000000" w:themeColor="text1"/>
              </w:rPr>
              <w:t>Total</w:t>
            </w:r>
          </w:p>
        </w:tc>
        <w:tc>
          <w:tcPr>
            <w:tcW w:w="1260" w:type="dxa"/>
          </w:tcPr>
          <w:p w14:paraId="6CEF970D" w14:textId="3D9E3987" w:rsidR="00FD35D7" w:rsidRDefault="00FD35D7" w:rsidP="00FD35D7">
            <w:pPr>
              <w:pStyle w:val="ListParagraph"/>
              <w:spacing w:after="0"/>
              <w:ind w:firstLine="0"/>
              <w:jc w:val="center"/>
              <w:rPr>
                <w:color w:val="000000" w:themeColor="text1"/>
              </w:rPr>
            </w:pPr>
          </w:p>
        </w:tc>
        <w:tc>
          <w:tcPr>
            <w:tcW w:w="1980" w:type="dxa"/>
          </w:tcPr>
          <w:p w14:paraId="3E82B07B" w14:textId="5C967A5E" w:rsidR="00FD35D7" w:rsidRDefault="00FD35D7" w:rsidP="00FD35D7">
            <w:pPr>
              <w:pStyle w:val="ListParagraph"/>
              <w:spacing w:after="0"/>
              <w:ind w:firstLine="0"/>
              <w:jc w:val="center"/>
              <w:rPr>
                <w:color w:val="000000" w:themeColor="text1"/>
              </w:rPr>
            </w:pPr>
            <w:r>
              <w:rPr>
                <w:color w:val="000000" w:themeColor="text1"/>
              </w:rPr>
              <w:t>2064</w:t>
            </w:r>
          </w:p>
        </w:tc>
        <w:tc>
          <w:tcPr>
            <w:tcW w:w="2340" w:type="dxa"/>
          </w:tcPr>
          <w:p w14:paraId="36B921BF" w14:textId="0287CED2" w:rsidR="00FD35D7" w:rsidRDefault="00FD35D7" w:rsidP="00FD35D7">
            <w:pPr>
              <w:pStyle w:val="ListParagraph"/>
              <w:spacing w:after="0"/>
              <w:ind w:firstLine="0"/>
              <w:jc w:val="center"/>
              <w:rPr>
                <w:color w:val="000000" w:themeColor="text1"/>
              </w:rPr>
            </w:pPr>
            <w:r>
              <w:rPr>
                <w:color w:val="000000" w:themeColor="text1"/>
              </w:rPr>
              <w:t>3840</w:t>
            </w:r>
          </w:p>
        </w:tc>
      </w:tr>
      <w:tr w:rsidR="00FD35D7" w14:paraId="021C8E95" w14:textId="77777777" w:rsidTr="001F5BB2">
        <w:tc>
          <w:tcPr>
            <w:tcW w:w="2250" w:type="dxa"/>
          </w:tcPr>
          <w:p w14:paraId="62591D52" w14:textId="6A9A8C30" w:rsidR="00FD35D7" w:rsidRPr="00484692" w:rsidRDefault="00FD35D7" w:rsidP="001F5BB2">
            <w:pPr>
              <w:pStyle w:val="ListParagraph"/>
              <w:spacing w:after="0"/>
              <w:ind w:firstLine="0"/>
              <w:jc w:val="right"/>
              <w:rPr>
                <w:b/>
                <w:bCs w:val="0"/>
                <w:color w:val="000000" w:themeColor="text1"/>
              </w:rPr>
            </w:pPr>
            <w:r>
              <w:rPr>
                <w:b/>
                <w:bCs w:val="0"/>
                <w:color w:val="000000" w:themeColor="text1"/>
              </w:rPr>
              <w:t>Female beneficiary</w:t>
            </w:r>
          </w:p>
        </w:tc>
        <w:tc>
          <w:tcPr>
            <w:tcW w:w="1260" w:type="dxa"/>
          </w:tcPr>
          <w:p w14:paraId="0FC6C8A8" w14:textId="7A11B520" w:rsidR="00FD35D7" w:rsidRDefault="00FD35D7" w:rsidP="00FD35D7">
            <w:pPr>
              <w:pStyle w:val="ListParagraph"/>
              <w:spacing w:after="0"/>
              <w:ind w:firstLine="0"/>
              <w:jc w:val="center"/>
              <w:rPr>
                <w:color w:val="000000" w:themeColor="text1"/>
              </w:rPr>
            </w:pPr>
          </w:p>
        </w:tc>
        <w:tc>
          <w:tcPr>
            <w:tcW w:w="1980" w:type="dxa"/>
          </w:tcPr>
          <w:p w14:paraId="580C7DCB" w14:textId="0C87948B" w:rsidR="00FD35D7" w:rsidRDefault="00FD35D7" w:rsidP="00FD35D7">
            <w:pPr>
              <w:pStyle w:val="ListParagraph"/>
              <w:spacing w:after="0"/>
              <w:ind w:firstLine="0"/>
              <w:jc w:val="center"/>
              <w:rPr>
                <w:color w:val="000000" w:themeColor="text1"/>
              </w:rPr>
            </w:pPr>
            <w:r>
              <w:rPr>
                <w:color w:val="000000" w:themeColor="text1"/>
              </w:rPr>
              <w:t>680</w:t>
            </w:r>
          </w:p>
        </w:tc>
        <w:tc>
          <w:tcPr>
            <w:tcW w:w="2340" w:type="dxa"/>
          </w:tcPr>
          <w:p w14:paraId="7242A764" w14:textId="18D65EE4" w:rsidR="00FD35D7" w:rsidRDefault="00FD35D7" w:rsidP="00FD35D7">
            <w:pPr>
              <w:pStyle w:val="ListParagraph"/>
              <w:spacing w:after="0"/>
              <w:ind w:firstLine="0"/>
              <w:jc w:val="center"/>
              <w:rPr>
                <w:color w:val="000000" w:themeColor="text1"/>
              </w:rPr>
            </w:pPr>
            <w:r>
              <w:rPr>
                <w:color w:val="000000" w:themeColor="text1"/>
              </w:rPr>
              <w:t>941</w:t>
            </w:r>
          </w:p>
        </w:tc>
      </w:tr>
    </w:tbl>
    <w:p w14:paraId="6604D4F1" w14:textId="77777777" w:rsidR="009D7EF6" w:rsidRPr="00484692" w:rsidRDefault="009D7EF6" w:rsidP="00484692">
      <w:pPr>
        <w:pStyle w:val="ListParagraph"/>
        <w:spacing w:after="0"/>
        <w:ind w:firstLine="0"/>
        <w:rPr>
          <w:i/>
          <w:iCs w:val="0"/>
          <w:color w:val="000000" w:themeColor="text1"/>
        </w:rPr>
      </w:pPr>
    </w:p>
    <w:p w14:paraId="1978DF00" w14:textId="77777777" w:rsidR="009D7EF6" w:rsidRDefault="009D7EF6" w:rsidP="00484692">
      <w:pPr>
        <w:pStyle w:val="ListParagraph"/>
        <w:spacing w:after="0"/>
        <w:ind w:firstLine="0"/>
        <w:rPr>
          <w:ins w:id="1100" w:author="Manida" w:date="2018-04-11T17:33:00Z"/>
          <w:b/>
          <w:bCs w:val="0"/>
          <w:color w:val="000000" w:themeColor="text1"/>
        </w:rPr>
      </w:pPr>
      <w:r w:rsidRPr="00484692">
        <w:rPr>
          <w:color w:val="000000" w:themeColor="text1"/>
        </w:rPr>
        <w:t>16.</w:t>
      </w:r>
      <w:r w:rsidRPr="00484692">
        <w:rPr>
          <w:color w:val="000000" w:themeColor="text1"/>
        </w:rPr>
        <w:tab/>
      </w:r>
      <w:r w:rsidRPr="00484692">
        <w:rPr>
          <w:b/>
          <w:bCs w:val="0"/>
          <w:color w:val="000000" w:themeColor="text1"/>
        </w:rPr>
        <w:t>IOI 1.2. Number of wildlife trafficking cases recorded in the IMS by POFI in eligible provinces</w:t>
      </w:r>
      <w:r w:rsidRPr="00484692">
        <w:rPr>
          <w:b/>
          <w:bCs w:val="0"/>
          <w:color w:val="000000" w:themeColor="text1"/>
        </w:rPr>
        <w:tab/>
      </w:r>
    </w:p>
    <w:p w14:paraId="74F21997" w14:textId="77777777" w:rsidR="00EF14BE" w:rsidRPr="00484692" w:rsidRDefault="00EF14BE" w:rsidP="00484692">
      <w:pPr>
        <w:pStyle w:val="ListParagraph"/>
        <w:spacing w:after="0"/>
        <w:ind w:firstLine="0"/>
        <w:rPr>
          <w:b/>
          <w:bCs w:val="0"/>
          <w:color w:val="000000" w:themeColor="text1"/>
        </w:rPr>
      </w:pPr>
    </w:p>
    <w:p w14:paraId="1D42F4F3" w14:textId="628DA5BA" w:rsidR="009D7EF6" w:rsidRPr="00484692" w:rsidRDefault="009D7EF6" w:rsidP="001F5BB2">
      <w:pPr>
        <w:pStyle w:val="ListParagraph"/>
        <w:numPr>
          <w:ilvl w:val="0"/>
          <w:numId w:val="31"/>
        </w:numPr>
        <w:spacing w:after="0"/>
        <w:rPr>
          <w:color w:val="000000" w:themeColor="text1"/>
        </w:rPr>
      </w:pPr>
      <w:r w:rsidRPr="00484692">
        <w:rPr>
          <w:color w:val="000000" w:themeColor="text1"/>
        </w:rPr>
        <w:t>Baseline</w:t>
      </w:r>
      <w:r w:rsidR="00092E84">
        <w:rPr>
          <w:color w:val="000000" w:themeColor="text1"/>
        </w:rPr>
        <w:t xml:space="preserve"> 42</w:t>
      </w:r>
      <w:r w:rsidRPr="00484692">
        <w:rPr>
          <w:color w:val="000000" w:themeColor="text1"/>
        </w:rPr>
        <w:t>/</w:t>
      </w:r>
      <w:r w:rsidR="00092E84">
        <w:rPr>
          <w:color w:val="000000" w:themeColor="text1"/>
        </w:rPr>
        <w:t>9</w:t>
      </w:r>
      <w:r w:rsidRPr="00484692">
        <w:rPr>
          <w:color w:val="000000" w:themeColor="text1"/>
        </w:rPr>
        <w:t xml:space="preserve">; Current </w:t>
      </w:r>
      <w:r w:rsidR="00092E84">
        <w:rPr>
          <w:color w:val="000000" w:themeColor="text1"/>
        </w:rPr>
        <w:t>37</w:t>
      </w:r>
      <w:r w:rsidRPr="00484692">
        <w:rPr>
          <w:color w:val="000000" w:themeColor="text1"/>
        </w:rPr>
        <w:t>/</w:t>
      </w:r>
      <w:r w:rsidR="00092E84">
        <w:rPr>
          <w:color w:val="000000" w:themeColor="text1"/>
        </w:rPr>
        <w:t>3</w:t>
      </w:r>
      <w:r w:rsidRPr="00484692">
        <w:rPr>
          <w:color w:val="000000" w:themeColor="text1"/>
        </w:rPr>
        <w:t>; 2021 Target 59/12</w:t>
      </w:r>
      <w:r w:rsidRPr="00484692">
        <w:rPr>
          <w:color w:val="000000" w:themeColor="text1"/>
        </w:rPr>
        <w:tab/>
      </w:r>
    </w:p>
    <w:p w14:paraId="7AE710A3" w14:textId="4AF3581A" w:rsidR="00DC1CEA" w:rsidRDefault="009D7EF6" w:rsidP="001F5BB2">
      <w:pPr>
        <w:pStyle w:val="ListParagraph"/>
        <w:numPr>
          <w:ilvl w:val="0"/>
          <w:numId w:val="31"/>
        </w:numPr>
        <w:spacing w:after="0"/>
        <w:rPr>
          <w:color w:val="000000" w:themeColor="text1"/>
        </w:rPr>
      </w:pPr>
      <w:r w:rsidRPr="00DC1CEA">
        <w:rPr>
          <w:color w:val="000000" w:themeColor="text1"/>
        </w:rPr>
        <w:t>As of 3</w:t>
      </w:r>
      <w:ins w:id="1101" w:author="Manida" w:date="2018-04-11T17:33:00Z">
        <w:r w:rsidR="00EF14BE">
          <w:rPr>
            <w:color w:val="000000" w:themeColor="text1"/>
          </w:rPr>
          <w:t>1</w:t>
        </w:r>
      </w:ins>
      <w:del w:id="1102" w:author="Manida" w:date="2018-04-11T17:33:00Z">
        <w:r w:rsidRPr="00DC1CEA" w:rsidDel="00EF14BE">
          <w:rPr>
            <w:color w:val="000000" w:themeColor="text1"/>
          </w:rPr>
          <w:delText>0</w:delText>
        </w:r>
      </w:del>
      <w:r w:rsidRPr="00DC1CEA">
        <w:rPr>
          <w:color w:val="000000" w:themeColor="text1"/>
        </w:rPr>
        <w:t xml:space="preserve"> December 2016, this indicator was not achieved the annual target for FY15/16; Target: National: 27 cases, Int: 5 cases; Actual: National: 37 cases, Int: 0. However, overall, this indicator was achieved for national cases. Three SDA</w:t>
      </w:r>
      <w:ins w:id="1103" w:author="Manida" w:date="2018-04-12T05:57:00Z">
        <w:r w:rsidR="00495B56">
          <w:rPr>
            <w:color w:val="000000" w:themeColor="text1"/>
          </w:rPr>
          <w:t xml:space="preserve"> </w:t>
        </w:r>
      </w:ins>
      <w:r w:rsidRPr="00DC1CEA">
        <w:rPr>
          <w:color w:val="000000" w:themeColor="text1"/>
        </w:rPr>
        <w:t>(DOFI, POFI_BLX and POFI_KM) achieved their own annual target indicator while POFI_HP did not achieve its target. For international cases, there were no cases to record into MIS.</w:t>
      </w:r>
    </w:p>
    <w:p w14:paraId="4BB0C8A9" w14:textId="7110953E" w:rsidR="009D7EF6" w:rsidRPr="00C423A0" w:rsidRDefault="009D7EF6" w:rsidP="001F5BB2">
      <w:pPr>
        <w:pStyle w:val="ListParagraph"/>
        <w:numPr>
          <w:ilvl w:val="0"/>
          <w:numId w:val="31"/>
        </w:numPr>
        <w:spacing w:after="0"/>
        <w:rPr>
          <w:color w:val="000000" w:themeColor="text1"/>
        </w:rPr>
      </w:pPr>
      <w:r w:rsidRPr="00C423A0">
        <w:rPr>
          <w:color w:val="000000" w:themeColor="text1"/>
        </w:rPr>
        <w:t>As of 3</w:t>
      </w:r>
      <w:ins w:id="1104" w:author="Manida" w:date="2018-04-11T17:33:00Z">
        <w:r w:rsidR="00EF14BE">
          <w:rPr>
            <w:color w:val="000000" w:themeColor="text1"/>
          </w:rPr>
          <w:t>1</w:t>
        </w:r>
      </w:ins>
      <w:del w:id="1105" w:author="Manida" w:date="2018-04-11T17:33:00Z">
        <w:r w:rsidRPr="00C423A0" w:rsidDel="00EF14BE">
          <w:rPr>
            <w:color w:val="000000" w:themeColor="text1"/>
          </w:rPr>
          <w:delText>0</w:delText>
        </w:r>
      </w:del>
      <w:r w:rsidRPr="00C423A0">
        <w:rPr>
          <w:color w:val="000000" w:themeColor="text1"/>
        </w:rPr>
        <w:t xml:space="preserve"> </w:t>
      </w:r>
      <w:r w:rsidR="00DC1CEA" w:rsidRPr="00C423A0">
        <w:rPr>
          <w:color w:val="000000" w:themeColor="text1"/>
        </w:rPr>
        <w:t>December</w:t>
      </w:r>
      <w:r w:rsidRPr="00C423A0">
        <w:rPr>
          <w:color w:val="000000" w:themeColor="text1"/>
        </w:rPr>
        <w:t xml:space="preserve"> 2017, this indicator was tracked from four SDAs (DOFI, POFI_BLK, POFI_KM and POFI_HP). </w:t>
      </w:r>
      <w:commentRangeStart w:id="1106"/>
      <w:r w:rsidRPr="00C423A0">
        <w:rPr>
          <w:color w:val="000000" w:themeColor="text1"/>
        </w:rPr>
        <w:t xml:space="preserve">The overall progresses of this indicator </w:t>
      </w:r>
      <w:r w:rsidR="00092E84" w:rsidRPr="00C423A0">
        <w:rPr>
          <w:color w:val="000000" w:themeColor="text1"/>
        </w:rPr>
        <w:t xml:space="preserve">could </w:t>
      </w:r>
      <w:r w:rsidRPr="00C423A0">
        <w:rPr>
          <w:color w:val="000000" w:themeColor="text1"/>
        </w:rPr>
        <w:t xml:space="preserve">achieve the annual (2017) target (2017 target: National: 34 case and Int: 6 cases; 2017 Actual: National: </w:t>
      </w:r>
      <w:r w:rsidR="00DC1CEA" w:rsidRPr="00C423A0">
        <w:rPr>
          <w:color w:val="000000" w:themeColor="text1"/>
        </w:rPr>
        <w:t>43</w:t>
      </w:r>
      <w:r w:rsidRPr="00C423A0">
        <w:rPr>
          <w:color w:val="000000" w:themeColor="text1"/>
        </w:rPr>
        <w:t xml:space="preserve"> cases and Int: </w:t>
      </w:r>
      <w:r w:rsidR="00DC1CEA" w:rsidRPr="00C423A0">
        <w:rPr>
          <w:color w:val="000000" w:themeColor="text1"/>
        </w:rPr>
        <w:t>5</w:t>
      </w:r>
      <w:r w:rsidRPr="00C423A0">
        <w:rPr>
          <w:color w:val="000000" w:themeColor="text1"/>
        </w:rPr>
        <w:t xml:space="preserve">). Overall the national cases was achieved </w:t>
      </w:r>
      <w:r w:rsidR="00DC1CEA" w:rsidRPr="00C423A0">
        <w:rPr>
          <w:color w:val="000000" w:themeColor="text1"/>
        </w:rPr>
        <w:t>above</w:t>
      </w:r>
      <w:r w:rsidRPr="00C423A0">
        <w:rPr>
          <w:color w:val="000000" w:themeColor="text1"/>
        </w:rPr>
        <w:t xml:space="preserve"> annual target. However, </w:t>
      </w:r>
      <w:r w:rsidR="00DC1CEA" w:rsidRPr="00C423A0">
        <w:rPr>
          <w:color w:val="000000" w:themeColor="text1"/>
        </w:rPr>
        <w:t xml:space="preserve">the international case was 1 score below the target. </w:t>
      </w:r>
      <w:r w:rsidRPr="00C423A0">
        <w:rPr>
          <w:color w:val="000000" w:themeColor="text1"/>
        </w:rPr>
        <w:t xml:space="preserve">POFI_BLX </w:t>
      </w:r>
      <w:r w:rsidR="000C2715" w:rsidRPr="00C423A0">
        <w:rPr>
          <w:color w:val="000000" w:themeColor="text1"/>
        </w:rPr>
        <w:t>could</w:t>
      </w:r>
      <w:r w:rsidRPr="00C423A0">
        <w:rPr>
          <w:color w:val="000000" w:themeColor="text1"/>
        </w:rPr>
        <w:t xml:space="preserve"> achieved annual target (2017 target: 15/</w:t>
      </w:r>
      <w:r w:rsidR="00BA0498" w:rsidRPr="00C423A0">
        <w:rPr>
          <w:color w:val="000000" w:themeColor="text1"/>
        </w:rPr>
        <w:t>2</w:t>
      </w:r>
      <w:r w:rsidRPr="00C423A0">
        <w:rPr>
          <w:color w:val="000000" w:themeColor="text1"/>
        </w:rPr>
        <w:t>; 2017 actual: 1</w:t>
      </w:r>
      <w:r w:rsidR="000C2715" w:rsidRPr="00C423A0">
        <w:rPr>
          <w:color w:val="000000" w:themeColor="text1"/>
        </w:rPr>
        <w:t>5</w:t>
      </w:r>
      <w:r w:rsidRPr="00C423A0">
        <w:rPr>
          <w:color w:val="000000" w:themeColor="text1"/>
        </w:rPr>
        <w:t>/</w:t>
      </w:r>
      <w:r w:rsidR="000C2715" w:rsidRPr="00C423A0">
        <w:rPr>
          <w:color w:val="000000" w:themeColor="text1"/>
        </w:rPr>
        <w:t>1</w:t>
      </w:r>
      <w:r w:rsidRPr="00C423A0">
        <w:rPr>
          <w:color w:val="000000" w:themeColor="text1"/>
        </w:rPr>
        <w:t>)</w:t>
      </w:r>
      <w:r w:rsidR="000C2715" w:rsidRPr="00C423A0">
        <w:rPr>
          <w:color w:val="000000" w:themeColor="text1"/>
        </w:rPr>
        <w:t xml:space="preserve">. </w:t>
      </w:r>
      <w:r w:rsidRPr="00C423A0">
        <w:rPr>
          <w:color w:val="000000" w:themeColor="text1"/>
        </w:rPr>
        <w:t xml:space="preserve">POFI_HP </w:t>
      </w:r>
      <w:r w:rsidR="000C2715" w:rsidRPr="00C423A0">
        <w:rPr>
          <w:color w:val="000000" w:themeColor="text1"/>
        </w:rPr>
        <w:t>could</w:t>
      </w:r>
      <w:r w:rsidRPr="00C423A0">
        <w:rPr>
          <w:color w:val="000000" w:themeColor="text1"/>
        </w:rPr>
        <w:t xml:space="preserve"> achiev</w:t>
      </w:r>
      <w:r w:rsidR="000C2715" w:rsidRPr="00C423A0">
        <w:rPr>
          <w:color w:val="000000" w:themeColor="text1"/>
        </w:rPr>
        <w:t>e higher than</w:t>
      </w:r>
      <w:r w:rsidRPr="00C423A0">
        <w:rPr>
          <w:color w:val="000000" w:themeColor="text1"/>
        </w:rPr>
        <w:t xml:space="preserve"> their annual target (2017 target: 6/0; 2017 actual: </w:t>
      </w:r>
      <w:r w:rsidR="000C2715" w:rsidRPr="00C423A0">
        <w:rPr>
          <w:color w:val="000000" w:themeColor="text1"/>
        </w:rPr>
        <w:t>8</w:t>
      </w:r>
      <w:r w:rsidRPr="00C423A0">
        <w:rPr>
          <w:color w:val="000000" w:themeColor="text1"/>
        </w:rPr>
        <w:t>/</w:t>
      </w:r>
      <w:r w:rsidR="000C2715" w:rsidRPr="00C423A0">
        <w:rPr>
          <w:color w:val="000000" w:themeColor="text1"/>
        </w:rPr>
        <w:t>1</w:t>
      </w:r>
      <w:r w:rsidRPr="00C423A0">
        <w:rPr>
          <w:color w:val="000000" w:themeColor="text1"/>
        </w:rPr>
        <w:t>). POFI_KM has been achieved their annual target (2017 target: 6/0; 2017 actual: 9/</w:t>
      </w:r>
      <w:r w:rsidR="000C2715" w:rsidRPr="00C423A0">
        <w:rPr>
          <w:color w:val="000000" w:themeColor="text1"/>
        </w:rPr>
        <w:t>1</w:t>
      </w:r>
      <w:r w:rsidRPr="00C423A0">
        <w:rPr>
          <w:color w:val="000000" w:themeColor="text1"/>
        </w:rPr>
        <w:t xml:space="preserve">) and DOFI has been </w:t>
      </w:r>
      <w:r w:rsidR="000C2715" w:rsidRPr="00C423A0">
        <w:rPr>
          <w:color w:val="000000" w:themeColor="text1"/>
        </w:rPr>
        <w:t xml:space="preserve">highly </w:t>
      </w:r>
      <w:r w:rsidRPr="00C423A0">
        <w:rPr>
          <w:color w:val="000000" w:themeColor="text1"/>
        </w:rPr>
        <w:t xml:space="preserve">achieved in the domestic case </w:t>
      </w:r>
      <w:r w:rsidR="000C2715" w:rsidRPr="00C423A0">
        <w:rPr>
          <w:color w:val="000000" w:themeColor="text1"/>
        </w:rPr>
        <w:t>and in</w:t>
      </w:r>
      <w:r w:rsidRPr="00C423A0">
        <w:rPr>
          <w:color w:val="000000" w:themeColor="text1"/>
        </w:rPr>
        <w:t xml:space="preserve"> international case (2017 target: 7/1; 2017 actual: 11/</w:t>
      </w:r>
      <w:r w:rsidR="000C2715" w:rsidRPr="00C423A0">
        <w:rPr>
          <w:color w:val="000000" w:themeColor="text1"/>
        </w:rPr>
        <w:t>2</w:t>
      </w:r>
      <w:r w:rsidRPr="00C423A0">
        <w:rPr>
          <w:color w:val="000000" w:themeColor="text1"/>
        </w:rPr>
        <w:t xml:space="preserve">). </w:t>
      </w:r>
      <w:commentRangeEnd w:id="1106"/>
      <w:r w:rsidR="0081259F" w:rsidRPr="00C423A0">
        <w:rPr>
          <w:rStyle w:val="CommentReference"/>
          <w:bCs w:val="0"/>
          <w:iCs w:val="0"/>
        </w:rPr>
        <w:commentReference w:id="1106"/>
      </w:r>
    </w:p>
    <w:p w14:paraId="7F8240A1" w14:textId="314FED03" w:rsidR="00004D75" w:rsidRPr="001F5BB2" w:rsidRDefault="00004D75" w:rsidP="001F5BB2">
      <w:pPr>
        <w:pStyle w:val="ListParagraph"/>
        <w:numPr>
          <w:ilvl w:val="0"/>
          <w:numId w:val="31"/>
        </w:numPr>
        <w:spacing w:after="0"/>
        <w:rPr>
          <w:color w:val="000000" w:themeColor="text1"/>
        </w:rPr>
      </w:pPr>
      <w:commentRangeStart w:id="1107"/>
      <w:r w:rsidRPr="00C423A0">
        <w:rPr>
          <w:color w:val="000000" w:themeColor="text1"/>
        </w:rPr>
        <w:t xml:space="preserve">This indicator has been revised </w:t>
      </w:r>
      <w:r w:rsidR="00D23244" w:rsidRPr="00C423A0">
        <w:rPr>
          <w:color w:val="000000" w:themeColor="text1"/>
        </w:rPr>
        <w:t xml:space="preserve">to PDO Revised Sub-indicator 2a. </w:t>
      </w:r>
      <w:r w:rsidRPr="00C423A0">
        <w:rPr>
          <w:color w:val="000000" w:themeColor="text1"/>
        </w:rPr>
        <w:t xml:space="preserve">as follows: Number of wildlife trafficking cases involving CITES 1 and non-CITES listed species opened for investigation(number). </w:t>
      </w:r>
      <w:commentRangeEnd w:id="1107"/>
      <w:r w:rsidR="00E06C9C" w:rsidRPr="00C423A0">
        <w:rPr>
          <w:rStyle w:val="CommentReference"/>
          <w:bCs w:val="0"/>
          <w:iCs w:val="0"/>
        </w:rPr>
        <w:commentReference w:id="1107"/>
      </w:r>
      <w:r w:rsidR="00224385">
        <w:rPr>
          <w:color w:val="000000" w:themeColor="text1"/>
        </w:rPr>
        <w:t xml:space="preserve"> </w:t>
      </w:r>
      <w:r w:rsidR="00224385" w:rsidRPr="00484692">
        <w:rPr>
          <w:color w:val="000000" w:themeColor="text1"/>
        </w:rPr>
        <w:t>Baseline</w:t>
      </w:r>
      <w:r w:rsidR="00224385">
        <w:rPr>
          <w:color w:val="000000" w:themeColor="text1"/>
        </w:rPr>
        <w:t xml:space="preserve"> in 2016 is</w:t>
      </w:r>
      <w:r w:rsidR="00224385" w:rsidRPr="00484692">
        <w:rPr>
          <w:color w:val="000000" w:themeColor="text1"/>
        </w:rPr>
        <w:t xml:space="preserve"> 0</w:t>
      </w:r>
      <w:r w:rsidR="00224385">
        <w:rPr>
          <w:color w:val="000000" w:themeColor="text1"/>
        </w:rPr>
        <w:t>, and end of Project T</w:t>
      </w:r>
      <w:r w:rsidR="00224385" w:rsidRPr="00484692">
        <w:rPr>
          <w:color w:val="000000" w:themeColor="text1"/>
        </w:rPr>
        <w:t xml:space="preserve">arget </w:t>
      </w:r>
      <w:r w:rsidR="00224385">
        <w:rPr>
          <w:color w:val="000000" w:themeColor="text1"/>
        </w:rPr>
        <w:t>is 250 cases.</w:t>
      </w:r>
    </w:p>
    <w:p w14:paraId="1532E2F6" w14:textId="77777777" w:rsidR="00A2772F" w:rsidRPr="001F5BB2" w:rsidRDefault="00A2772F" w:rsidP="001F5BB2">
      <w:pPr>
        <w:rPr>
          <w:color w:val="000000" w:themeColor="text1"/>
        </w:rPr>
      </w:pPr>
    </w:p>
    <w:p w14:paraId="4B3F9A2B" w14:textId="77777777" w:rsidR="009D7EF6" w:rsidRDefault="009D7EF6" w:rsidP="00484692">
      <w:pPr>
        <w:pStyle w:val="ListParagraph"/>
        <w:spacing w:after="0"/>
        <w:ind w:firstLine="0"/>
        <w:rPr>
          <w:ins w:id="1108" w:author="Manida" w:date="2018-04-11T17:34:00Z"/>
          <w:b/>
          <w:bCs w:val="0"/>
          <w:color w:val="000000" w:themeColor="text1"/>
        </w:rPr>
      </w:pPr>
      <w:r w:rsidRPr="00484692">
        <w:rPr>
          <w:color w:val="000000" w:themeColor="text1"/>
        </w:rPr>
        <w:t>17.</w:t>
      </w:r>
      <w:r w:rsidRPr="00484692">
        <w:rPr>
          <w:color w:val="000000" w:themeColor="text1"/>
        </w:rPr>
        <w:tab/>
      </w:r>
      <w:r w:rsidRPr="00484692">
        <w:rPr>
          <w:b/>
          <w:bCs w:val="0"/>
          <w:color w:val="000000" w:themeColor="text1"/>
        </w:rPr>
        <w:t>IOI 1.3. Indicator of gradual development of a national system plan for conservation and protection forests development and management.</w:t>
      </w:r>
      <w:r w:rsidRPr="00484692">
        <w:rPr>
          <w:b/>
          <w:bCs w:val="0"/>
          <w:color w:val="000000" w:themeColor="text1"/>
        </w:rPr>
        <w:tab/>
      </w:r>
    </w:p>
    <w:p w14:paraId="70A82BDD" w14:textId="77777777" w:rsidR="00EF14BE" w:rsidRPr="00484692" w:rsidRDefault="00EF14BE" w:rsidP="00484692">
      <w:pPr>
        <w:pStyle w:val="ListParagraph"/>
        <w:spacing w:after="0"/>
        <w:ind w:firstLine="0"/>
        <w:rPr>
          <w:b/>
          <w:bCs w:val="0"/>
          <w:color w:val="000000" w:themeColor="text1"/>
        </w:rPr>
      </w:pPr>
    </w:p>
    <w:p w14:paraId="709C7001" w14:textId="231C1274" w:rsidR="009D7EF6" w:rsidRPr="00484692" w:rsidRDefault="009D7EF6" w:rsidP="00EF14BE">
      <w:pPr>
        <w:pStyle w:val="ListParagraph"/>
        <w:numPr>
          <w:ilvl w:val="0"/>
          <w:numId w:val="32"/>
        </w:numPr>
        <w:spacing w:after="0"/>
        <w:rPr>
          <w:color w:val="000000" w:themeColor="text1"/>
        </w:rPr>
      </w:pPr>
      <w:bookmarkStart w:id="1109" w:name="_Hlk510602977"/>
      <w:r w:rsidRPr="00484692">
        <w:rPr>
          <w:color w:val="000000" w:themeColor="text1"/>
        </w:rPr>
        <w:t>Baseline 0; Current 2; 2021 Target 12</w:t>
      </w:r>
      <w:bookmarkEnd w:id="1109"/>
      <w:r w:rsidRPr="00484692">
        <w:rPr>
          <w:color w:val="000000" w:themeColor="text1"/>
        </w:rPr>
        <w:tab/>
      </w:r>
    </w:p>
    <w:p w14:paraId="11037524" w14:textId="77777777" w:rsidR="00D84CE8" w:rsidRDefault="009D7EF6" w:rsidP="00495B56">
      <w:pPr>
        <w:pStyle w:val="ListParagraph"/>
        <w:numPr>
          <w:ilvl w:val="0"/>
          <w:numId w:val="32"/>
        </w:numPr>
        <w:spacing w:after="0"/>
        <w:rPr>
          <w:color w:val="000000" w:themeColor="text1"/>
        </w:rPr>
      </w:pPr>
      <w:r w:rsidRPr="009566F2">
        <w:rPr>
          <w:color w:val="000000" w:themeColor="text1"/>
        </w:rPr>
        <w:t xml:space="preserve">As of 31 December 2016, these documents showing gradual development are not yet due. In the meanwhile, </w:t>
      </w:r>
      <w:commentRangeStart w:id="1110"/>
      <w:r w:rsidRPr="009566F2">
        <w:rPr>
          <w:color w:val="000000" w:themeColor="text1"/>
        </w:rPr>
        <w:t>guideline on engagement guideline being early draft but this need to be reconsidered and revised as until</w:t>
      </w:r>
      <w:commentRangeEnd w:id="1110"/>
      <w:r w:rsidR="00E06C9C">
        <w:rPr>
          <w:rStyle w:val="CommentReference"/>
          <w:bCs w:val="0"/>
          <w:iCs w:val="0"/>
        </w:rPr>
        <w:commentReference w:id="1110"/>
      </w:r>
      <w:r w:rsidRPr="009566F2">
        <w:rPr>
          <w:color w:val="000000" w:themeColor="text1"/>
        </w:rPr>
        <w:t xml:space="preserve"> some lessons from current practice is gained. NPA status report is pending.</w:t>
      </w:r>
      <w:r w:rsidR="00C423A0">
        <w:rPr>
          <w:color w:val="000000" w:themeColor="text1"/>
        </w:rPr>
        <w:t xml:space="preserve">  </w:t>
      </w:r>
    </w:p>
    <w:p w14:paraId="75C5BAA8" w14:textId="7C30F1DB" w:rsidR="00B71758" w:rsidRPr="001F5BB2" w:rsidRDefault="00D84CE8" w:rsidP="00495B56">
      <w:pPr>
        <w:pStyle w:val="ListParagraph"/>
        <w:numPr>
          <w:ilvl w:val="0"/>
          <w:numId w:val="32"/>
        </w:numPr>
        <w:spacing w:after="0"/>
        <w:rPr>
          <w:color w:val="000000" w:themeColor="text1"/>
        </w:rPr>
      </w:pPr>
      <w:r w:rsidRPr="008C0B51">
        <w:rPr>
          <w:color w:val="000000" w:themeColor="text1"/>
        </w:rPr>
        <w:lastRenderedPageBreak/>
        <w:t>As of 30 December 2017,</w:t>
      </w:r>
      <w:r w:rsidR="00C423A0" w:rsidRPr="008C0B51">
        <w:rPr>
          <w:color w:val="000000" w:themeColor="text1"/>
        </w:rPr>
        <w:t xml:space="preserve"> </w:t>
      </w:r>
      <w:r w:rsidRPr="008C0B51">
        <w:rPr>
          <w:color w:val="000000" w:themeColor="text1"/>
        </w:rPr>
        <w:t>C</w:t>
      </w:r>
      <w:r w:rsidR="00C423A0" w:rsidRPr="001F5BB2">
        <w:rPr>
          <w:color w:val="000000" w:themeColor="text1"/>
        </w:rPr>
        <w:t xml:space="preserve">ommunity </w:t>
      </w:r>
      <w:r w:rsidR="00C903C7" w:rsidRPr="008C0B51">
        <w:rPr>
          <w:color w:val="000000" w:themeColor="text1"/>
        </w:rPr>
        <w:t>E</w:t>
      </w:r>
      <w:r w:rsidR="00C423A0" w:rsidRPr="001F5BB2">
        <w:rPr>
          <w:color w:val="000000" w:themeColor="text1"/>
        </w:rPr>
        <w:t xml:space="preserve">ngagement </w:t>
      </w:r>
      <w:r w:rsidR="00C903C7" w:rsidRPr="008C0B51">
        <w:rPr>
          <w:color w:val="000000" w:themeColor="text1"/>
        </w:rPr>
        <w:t>Framework (CEF)</w:t>
      </w:r>
      <w:r w:rsidRPr="008C0B51">
        <w:rPr>
          <w:color w:val="000000" w:themeColor="text1"/>
        </w:rPr>
        <w:t xml:space="preserve"> has completed</w:t>
      </w:r>
      <w:r w:rsidR="00C903C7" w:rsidRPr="008C0B51">
        <w:rPr>
          <w:color w:val="000000" w:themeColor="text1"/>
        </w:rPr>
        <w:t xml:space="preserve"> and plan for training this manual on early 2018.</w:t>
      </w:r>
      <w:r w:rsidR="008C0B51" w:rsidRPr="001F5BB2">
        <w:rPr>
          <w:color w:val="000000" w:themeColor="text1"/>
        </w:rPr>
        <w:t xml:space="preserve"> </w:t>
      </w:r>
    </w:p>
    <w:p w14:paraId="5B9E4F98" w14:textId="411921C2" w:rsidR="009D7EF6" w:rsidRPr="001F5BB2" w:rsidRDefault="00C97E9B" w:rsidP="00495B56">
      <w:pPr>
        <w:pStyle w:val="ListParagraph"/>
        <w:numPr>
          <w:ilvl w:val="0"/>
          <w:numId w:val="32"/>
        </w:numPr>
        <w:spacing w:after="0"/>
        <w:rPr>
          <w:color w:val="FF0000"/>
        </w:rPr>
      </w:pPr>
      <w:r w:rsidRPr="001F5BB2">
        <w:rPr>
          <w:color w:val="000000" w:themeColor="text1"/>
        </w:rPr>
        <w:t xml:space="preserve">It has </w:t>
      </w:r>
      <w:r w:rsidR="0020417D" w:rsidRPr="001F5BB2">
        <w:rPr>
          <w:color w:val="000000" w:themeColor="text1"/>
        </w:rPr>
        <w:t>consultation meeting f</w:t>
      </w:r>
      <w:r w:rsidR="00B71758" w:rsidRPr="001F5BB2">
        <w:rPr>
          <w:color w:val="000000" w:themeColor="text1"/>
        </w:rPr>
        <w:t>or</w:t>
      </w:r>
      <w:r w:rsidR="00D84CE8" w:rsidRPr="001F5BB2">
        <w:rPr>
          <w:color w:val="000000" w:themeColor="text1"/>
        </w:rPr>
        <w:t xml:space="preserve"> </w:t>
      </w:r>
      <w:r w:rsidR="008C0B51" w:rsidRPr="001F5BB2">
        <w:rPr>
          <w:rFonts w:cs="DokChampa"/>
          <w:color w:val="000000" w:themeColor="text1"/>
          <w:lang w:bidi="lo-LA"/>
        </w:rPr>
        <w:t xml:space="preserve">draft </w:t>
      </w:r>
      <w:r w:rsidR="00D84CE8" w:rsidRPr="001F5BB2">
        <w:rPr>
          <w:color w:val="000000" w:themeColor="text1"/>
        </w:rPr>
        <w:t xml:space="preserve">PA </w:t>
      </w:r>
      <w:r w:rsidR="00B71758" w:rsidRPr="001F5BB2">
        <w:rPr>
          <w:color w:val="000000" w:themeColor="text1"/>
        </w:rPr>
        <w:t xml:space="preserve">and PF </w:t>
      </w:r>
      <w:r w:rsidR="00C903C7" w:rsidRPr="008C0B51">
        <w:rPr>
          <w:color w:val="000000" w:themeColor="text1"/>
        </w:rPr>
        <w:t>Strategy</w:t>
      </w:r>
      <w:r w:rsidR="00D84CE8" w:rsidRPr="001F5BB2">
        <w:rPr>
          <w:color w:val="000000" w:themeColor="text1"/>
        </w:rPr>
        <w:t xml:space="preserve"> </w:t>
      </w:r>
      <w:r w:rsidR="00B71758" w:rsidRPr="001F5BB2">
        <w:rPr>
          <w:color w:val="000000" w:themeColor="text1"/>
        </w:rPr>
        <w:t>of</w:t>
      </w:r>
      <w:r w:rsidR="00D84CE8" w:rsidRPr="001F5BB2">
        <w:rPr>
          <w:color w:val="000000" w:themeColor="text1"/>
        </w:rPr>
        <w:t xml:space="preserve"> BLX,</w:t>
      </w:r>
      <w:r w:rsidRPr="001F5BB2">
        <w:rPr>
          <w:color w:val="000000" w:themeColor="text1"/>
        </w:rPr>
        <w:t xml:space="preserve"> HP</w:t>
      </w:r>
      <w:r w:rsidR="00D84CE8" w:rsidRPr="001F5BB2">
        <w:rPr>
          <w:color w:val="000000" w:themeColor="text1"/>
        </w:rPr>
        <w:t xml:space="preserve"> XK</w:t>
      </w:r>
      <w:r w:rsidR="008C0B51">
        <w:rPr>
          <w:color w:val="FF0000"/>
        </w:rPr>
        <w:t>.</w:t>
      </w:r>
      <w:r w:rsidR="00D84CE8" w:rsidRPr="001F5BB2">
        <w:rPr>
          <w:color w:val="FF0000"/>
        </w:rPr>
        <w:t xml:space="preserve"> </w:t>
      </w:r>
    </w:p>
    <w:p w14:paraId="3A8B79E4" w14:textId="182A1F31" w:rsidR="00BA0498" w:rsidRDefault="002165E3" w:rsidP="00EF14BE">
      <w:pPr>
        <w:pStyle w:val="ListParagraph"/>
        <w:numPr>
          <w:ilvl w:val="0"/>
          <w:numId w:val="32"/>
        </w:numPr>
        <w:spacing w:after="0"/>
        <w:rPr>
          <w:color w:val="000000" w:themeColor="text1"/>
        </w:rPr>
      </w:pPr>
      <w:r w:rsidRPr="004B7BC8">
        <w:rPr>
          <w:color w:val="000000" w:themeColor="text1"/>
        </w:rPr>
        <w:t>As of 3</w:t>
      </w:r>
      <w:ins w:id="1111" w:author="Manida" w:date="2018-04-12T05:58:00Z">
        <w:r w:rsidR="00495B56">
          <w:rPr>
            <w:color w:val="000000" w:themeColor="text1"/>
          </w:rPr>
          <w:t>1</w:t>
        </w:r>
      </w:ins>
      <w:del w:id="1112" w:author="Manida" w:date="2018-04-12T05:58:00Z">
        <w:r w:rsidRPr="004B7BC8" w:rsidDel="00495B56">
          <w:rPr>
            <w:color w:val="000000" w:themeColor="text1"/>
          </w:rPr>
          <w:delText>0</w:delText>
        </w:r>
      </w:del>
      <w:r w:rsidRPr="004B7BC8">
        <w:rPr>
          <w:color w:val="000000" w:themeColor="text1"/>
        </w:rPr>
        <w:t xml:space="preserve"> </w:t>
      </w:r>
      <w:r w:rsidR="00431EB3" w:rsidRPr="004B7BC8">
        <w:rPr>
          <w:color w:val="000000" w:themeColor="text1"/>
        </w:rPr>
        <w:t>December</w:t>
      </w:r>
      <w:r w:rsidRPr="004B7BC8">
        <w:rPr>
          <w:color w:val="000000" w:themeColor="text1"/>
        </w:rPr>
        <w:t xml:space="preserve"> 2017, this indicator has been reviewed on MTR and </w:t>
      </w:r>
      <w:r w:rsidR="00BA0498" w:rsidRPr="004B7BC8">
        <w:rPr>
          <w:color w:val="000000" w:themeColor="text1"/>
        </w:rPr>
        <w:t xml:space="preserve">after Consultation meeting held in September 2017, the Indicator </w:t>
      </w:r>
      <w:r w:rsidR="004B7BC8" w:rsidRPr="004B7BC8">
        <w:rPr>
          <w:color w:val="000000" w:themeColor="text1"/>
        </w:rPr>
        <w:t xml:space="preserve">2 has been revised, and has been </w:t>
      </w:r>
      <w:commentRangeStart w:id="1113"/>
      <w:r w:rsidR="004B7BC8" w:rsidRPr="004B7BC8">
        <w:rPr>
          <w:color w:val="000000" w:themeColor="text1"/>
        </w:rPr>
        <w:t xml:space="preserve">replaced original indicator 1.3. </w:t>
      </w:r>
      <w:commentRangeEnd w:id="1113"/>
      <w:r w:rsidR="00E06C9C">
        <w:rPr>
          <w:rStyle w:val="CommentReference"/>
          <w:bCs w:val="0"/>
          <w:iCs w:val="0"/>
        </w:rPr>
        <w:commentReference w:id="1113"/>
      </w:r>
    </w:p>
    <w:p w14:paraId="3B0E4D71" w14:textId="77777777" w:rsidR="00CC7864" w:rsidRDefault="00CC7864" w:rsidP="001F5BB2">
      <w:pPr>
        <w:pStyle w:val="ListParagraph"/>
        <w:spacing w:after="0"/>
        <w:ind w:left="720" w:firstLine="0"/>
        <w:rPr>
          <w:color w:val="000000" w:themeColor="text1"/>
        </w:rPr>
      </w:pPr>
    </w:p>
    <w:p w14:paraId="63A5EA70" w14:textId="78F8FD9B" w:rsidR="00225B1F" w:rsidRDefault="00225B1F" w:rsidP="00225B1F">
      <w:pPr>
        <w:rPr>
          <w:ins w:id="1114" w:author="Manida" w:date="2018-04-11T17:34:00Z"/>
          <w:b/>
          <w:bCs w:val="0"/>
          <w:color w:val="000000" w:themeColor="text1"/>
        </w:rPr>
      </w:pPr>
      <w:r w:rsidRPr="001F5BB2">
        <w:rPr>
          <w:b/>
          <w:bCs w:val="0"/>
          <w:color w:val="000000" w:themeColor="text1"/>
        </w:rPr>
        <w:t>Revised Intermediate Results Indicator 2. Score tracking the development and management of a NPA system</w:t>
      </w:r>
      <w:r>
        <w:rPr>
          <w:b/>
          <w:bCs w:val="0"/>
          <w:color w:val="000000" w:themeColor="text1"/>
        </w:rPr>
        <w:t xml:space="preserve"> (point)</w:t>
      </w:r>
      <w:r w:rsidRPr="001F5BB2">
        <w:rPr>
          <w:b/>
          <w:bCs w:val="0"/>
          <w:color w:val="000000" w:themeColor="text1"/>
        </w:rPr>
        <w:t xml:space="preserve">. </w:t>
      </w:r>
    </w:p>
    <w:p w14:paraId="7EA7ADD3" w14:textId="77777777" w:rsidR="00EF14BE" w:rsidRPr="001F5BB2" w:rsidRDefault="00EF14BE" w:rsidP="00225B1F">
      <w:pPr>
        <w:rPr>
          <w:b/>
          <w:bCs w:val="0"/>
          <w:color w:val="000000" w:themeColor="text1"/>
        </w:rPr>
      </w:pPr>
    </w:p>
    <w:p w14:paraId="5FADFF0B" w14:textId="2DF1DEFC" w:rsidR="00225B1F" w:rsidRDefault="00225B1F" w:rsidP="00EF14BE">
      <w:pPr>
        <w:pStyle w:val="Heading2"/>
        <w:spacing w:before="0"/>
      </w:pPr>
      <w:r>
        <w:t>Baseline calculated in 2014 is 0. End of Project target is 90 points.</w:t>
      </w:r>
    </w:p>
    <w:p w14:paraId="330436CD" w14:textId="74D5E562" w:rsidR="00225B1F" w:rsidRPr="00E14D36" w:rsidRDefault="00225B1F" w:rsidP="00EF14BE">
      <w:pPr>
        <w:pStyle w:val="Heading2"/>
        <w:spacing w:before="0"/>
      </w:pPr>
      <w:commentRangeStart w:id="1115"/>
      <w:r>
        <w:t xml:space="preserve">To date, 7 guidelines have been drafted and reviewed by a panel of regional experts. 5 of them have been translated in lao language for final technical review by the Protected Area Management Division team. This first bunch of technical guidelines would be </w:t>
      </w:r>
      <w:r w:rsidR="00837C81">
        <w:t>submitted</w:t>
      </w:r>
      <w:r>
        <w:t xml:space="preserve"> officially for MAF DOF endorsement in June 2018. </w:t>
      </w:r>
      <w:r w:rsidR="00837C81">
        <w:t>Furthermore, the PAMD team is currently working to evaluate the potential and feasibility to upgrade the NEPL NPA and WMPA NPA as National Parks. The conclusion of this work will take of form as Prime Minister Decree establishing NEPL and WMPA as national parks.</w:t>
      </w:r>
      <w:commentRangeEnd w:id="1115"/>
      <w:r w:rsidR="00837C81">
        <w:rPr>
          <w:rStyle w:val="CommentReference"/>
          <w:rFonts w:hAnsi="Times New Roman"/>
          <w:bCs w:val="0"/>
          <w:color w:val="auto"/>
        </w:rPr>
        <w:commentReference w:id="1115"/>
      </w:r>
    </w:p>
    <w:p w14:paraId="715E9563" w14:textId="77777777" w:rsidR="00225B1F" w:rsidRPr="001F5BB2" w:rsidRDefault="00225B1F" w:rsidP="00EF14BE">
      <w:pPr>
        <w:rPr>
          <w:color w:val="000000" w:themeColor="text1"/>
        </w:rPr>
      </w:pPr>
    </w:p>
    <w:p w14:paraId="25540936" w14:textId="77777777" w:rsidR="009D7EF6" w:rsidRDefault="009D7EF6" w:rsidP="00484692">
      <w:pPr>
        <w:pStyle w:val="ListParagraph"/>
        <w:spacing w:after="0"/>
        <w:ind w:firstLine="0"/>
        <w:rPr>
          <w:ins w:id="1116" w:author="Manida" w:date="2018-04-11T17:34:00Z"/>
          <w:b/>
          <w:bCs w:val="0"/>
          <w:color w:val="000000" w:themeColor="text1"/>
        </w:rPr>
      </w:pPr>
      <w:r w:rsidRPr="00484692">
        <w:rPr>
          <w:color w:val="000000" w:themeColor="text1"/>
        </w:rPr>
        <w:t>18.</w:t>
      </w:r>
      <w:r w:rsidRPr="00484692">
        <w:rPr>
          <w:color w:val="000000" w:themeColor="text1"/>
        </w:rPr>
        <w:tab/>
      </w:r>
      <w:r w:rsidRPr="00484692">
        <w:rPr>
          <w:b/>
          <w:bCs w:val="0"/>
          <w:color w:val="000000" w:themeColor="text1"/>
        </w:rPr>
        <w:t>IOI 1.4. Projects registered in environment impact Category 1 and Category 2 in th</w:t>
      </w:r>
      <w:r w:rsidRPr="006C6595">
        <w:rPr>
          <w:b/>
          <w:bCs w:val="0"/>
          <w:color w:val="000000" w:themeColor="text1"/>
        </w:rPr>
        <w:t>e provinces targeted by the project who have a valid ECC (annual).</w:t>
      </w:r>
      <w:r w:rsidRPr="006C6595">
        <w:rPr>
          <w:b/>
          <w:bCs w:val="0"/>
          <w:color w:val="000000" w:themeColor="text1"/>
        </w:rPr>
        <w:tab/>
      </w:r>
    </w:p>
    <w:p w14:paraId="6839E9AF" w14:textId="77777777" w:rsidR="00EF14BE" w:rsidRPr="006C6595" w:rsidRDefault="00EF14BE" w:rsidP="00484692">
      <w:pPr>
        <w:pStyle w:val="ListParagraph"/>
        <w:spacing w:after="0"/>
        <w:ind w:firstLine="0"/>
        <w:rPr>
          <w:b/>
          <w:bCs w:val="0"/>
          <w:color w:val="000000" w:themeColor="text1"/>
        </w:rPr>
      </w:pPr>
    </w:p>
    <w:p w14:paraId="14BD1CDD" w14:textId="7D9B1B22" w:rsidR="006C6595" w:rsidRDefault="006C6595" w:rsidP="001F5BB2">
      <w:pPr>
        <w:numPr>
          <w:ilvl w:val="0"/>
          <w:numId w:val="33"/>
        </w:numPr>
        <w:rPr>
          <w:color w:val="000000" w:themeColor="text1"/>
        </w:rPr>
      </w:pPr>
      <w:r w:rsidRPr="006C6595">
        <w:rPr>
          <w:color w:val="000000" w:themeColor="text1"/>
        </w:rPr>
        <w:t xml:space="preserve">Baseline </w:t>
      </w:r>
      <w:r w:rsidR="00CC5A6C">
        <w:rPr>
          <w:color w:val="000000" w:themeColor="text1"/>
        </w:rPr>
        <w:t>for Hydro 20</w:t>
      </w:r>
      <w:r w:rsidRPr="006C6595">
        <w:rPr>
          <w:color w:val="000000" w:themeColor="text1"/>
        </w:rPr>
        <w:t xml:space="preserve">; Current Measured: 120; 2021 Target </w:t>
      </w:r>
      <w:commentRangeStart w:id="1117"/>
      <w:r w:rsidRPr="006C6595">
        <w:rPr>
          <w:color w:val="000000" w:themeColor="text1"/>
        </w:rPr>
        <w:t>TBD</w:t>
      </w:r>
      <w:commentRangeEnd w:id="1117"/>
      <w:r w:rsidR="00265211">
        <w:rPr>
          <w:rStyle w:val="CommentReference"/>
          <w:bCs w:val="0"/>
          <w:iCs w:val="0"/>
          <w:lang w:bidi="th-TH"/>
        </w:rPr>
        <w:commentReference w:id="1117"/>
      </w:r>
    </w:p>
    <w:p w14:paraId="19906A40" w14:textId="4D99AD25" w:rsidR="004B7BC8" w:rsidRDefault="002E4050" w:rsidP="001F5BB2">
      <w:pPr>
        <w:numPr>
          <w:ilvl w:val="0"/>
          <w:numId w:val="33"/>
        </w:numPr>
        <w:rPr>
          <w:color w:val="000000" w:themeColor="text1"/>
        </w:rPr>
      </w:pPr>
      <w:r>
        <w:rPr>
          <w:color w:val="000000" w:themeColor="text1"/>
        </w:rPr>
        <w:t xml:space="preserve">In </w:t>
      </w:r>
      <w:r w:rsidR="009D7EF6" w:rsidRPr="00DF012E">
        <w:rPr>
          <w:color w:val="000000" w:themeColor="text1"/>
        </w:rPr>
        <w:t>2016, the DESIA proposal were signed on 23 September 2016</w:t>
      </w:r>
      <w:r>
        <w:rPr>
          <w:color w:val="000000" w:themeColor="text1"/>
        </w:rPr>
        <w:t>.</w:t>
      </w:r>
      <w:r w:rsidR="009D7EF6" w:rsidRPr="00DF012E">
        <w:rPr>
          <w:color w:val="000000" w:themeColor="text1"/>
        </w:rPr>
        <w:t xml:space="preserve"> </w:t>
      </w:r>
      <w:commentRangeStart w:id="1118"/>
      <w:r w:rsidR="009D7EF6" w:rsidRPr="00DF012E">
        <w:rPr>
          <w:color w:val="000000" w:themeColor="text1"/>
        </w:rPr>
        <w:t>Based on MEM website, there are 97 IPP hydropower projects</w:t>
      </w:r>
      <w:r>
        <w:rPr>
          <w:color w:val="000000" w:themeColor="text1"/>
        </w:rPr>
        <w:t xml:space="preserve"> were</w:t>
      </w:r>
      <w:r w:rsidR="009D7EF6" w:rsidRPr="00DF012E">
        <w:rPr>
          <w:color w:val="000000" w:themeColor="text1"/>
        </w:rPr>
        <w:t xml:space="preserve"> (22 projects under construction, 13 operational projects and 39 projects in MOU stages and 23 projects in PDA stages). So far, MONRE have issued ECC for 109 hydropower projects. Based on NSEDP 7th report, currently there are 269 mining activities (49 mining exploration projects). So far MONRE have issued ECC for 72 mining projects, approximately 26%. Based on statistic report on road of MoPW, Laos had 55,840 km length of roads. So far MONRE had issued 21 ECC for road projects.</w:t>
      </w:r>
      <w:commentRangeEnd w:id="1118"/>
      <w:r w:rsidR="00265211">
        <w:rPr>
          <w:rStyle w:val="CommentReference"/>
          <w:bCs w:val="0"/>
          <w:iCs w:val="0"/>
          <w:lang w:bidi="th-TH"/>
        </w:rPr>
        <w:commentReference w:id="1118"/>
      </w:r>
    </w:p>
    <w:p w14:paraId="7A0CF168" w14:textId="4E480585" w:rsidR="00265211" w:rsidRDefault="009D7EF6" w:rsidP="001F5BB2">
      <w:pPr>
        <w:numPr>
          <w:ilvl w:val="0"/>
          <w:numId w:val="33"/>
        </w:numPr>
        <w:rPr>
          <w:ins w:id="1119" w:author="Manida" w:date="2018-04-11T17:34:00Z"/>
          <w:color w:val="000000" w:themeColor="text1"/>
        </w:rPr>
      </w:pPr>
      <w:r w:rsidRPr="004B7BC8">
        <w:rPr>
          <w:color w:val="000000" w:themeColor="text1"/>
        </w:rPr>
        <w:t>As of 3</w:t>
      </w:r>
      <w:ins w:id="1120" w:author="Manida" w:date="2018-04-11T17:34:00Z">
        <w:r w:rsidR="00EF14BE">
          <w:rPr>
            <w:color w:val="000000" w:themeColor="text1"/>
          </w:rPr>
          <w:t>1</w:t>
        </w:r>
      </w:ins>
      <w:del w:id="1121" w:author="Manida" w:date="2018-04-11T17:34:00Z">
        <w:r w:rsidRPr="004B7BC8" w:rsidDel="00EF14BE">
          <w:rPr>
            <w:color w:val="000000" w:themeColor="text1"/>
          </w:rPr>
          <w:delText>0</w:delText>
        </w:r>
      </w:del>
      <w:r w:rsidRPr="004B7BC8">
        <w:rPr>
          <w:color w:val="000000" w:themeColor="text1"/>
        </w:rPr>
        <w:t xml:space="preserve"> </w:t>
      </w:r>
      <w:r w:rsidR="005B48A9">
        <w:rPr>
          <w:color w:val="000000" w:themeColor="text1"/>
        </w:rPr>
        <w:t xml:space="preserve">December </w:t>
      </w:r>
      <w:r w:rsidRPr="004B7BC8">
        <w:rPr>
          <w:color w:val="000000" w:themeColor="text1"/>
        </w:rPr>
        <w:t xml:space="preserve">2017, overall advanced progresses of this indicator, it was not achieved </w:t>
      </w:r>
      <w:commentRangeStart w:id="1122"/>
      <w:r w:rsidRPr="004B7BC8">
        <w:rPr>
          <w:color w:val="000000" w:themeColor="text1"/>
        </w:rPr>
        <w:t>the 2017 target</w:t>
      </w:r>
      <w:commentRangeEnd w:id="1122"/>
      <w:r w:rsidR="00F54766">
        <w:rPr>
          <w:rStyle w:val="CommentReference"/>
          <w:bCs w:val="0"/>
          <w:iCs w:val="0"/>
          <w:lang w:bidi="th-TH"/>
        </w:rPr>
        <w:commentReference w:id="1122"/>
      </w:r>
      <w:r w:rsidRPr="004B7BC8">
        <w:rPr>
          <w:color w:val="000000" w:themeColor="text1"/>
        </w:rPr>
        <w:t xml:space="preserve">. For the </w:t>
      </w:r>
      <w:r w:rsidR="005B48A9">
        <w:rPr>
          <w:color w:val="000000" w:themeColor="text1"/>
        </w:rPr>
        <w:t>Annual report</w:t>
      </w:r>
      <w:r w:rsidRPr="004B7BC8">
        <w:rPr>
          <w:color w:val="000000" w:themeColor="text1"/>
        </w:rPr>
        <w:t xml:space="preserve">, this indicator has been tracking with </w:t>
      </w:r>
      <w:commentRangeStart w:id="1123"/>
      <w:r w:rsidRPr="004B7BC8">
        <w:rPr>
          <w:color w:val="000000" w:themeColor="text1"/>
        </w:rPr>
        <w:t>DESIA</w:t>
      </w:r>
      <w:commentRangeEnd w:id="1123"/>
      <w:r w:rsidR="00213278">
        <w:rPr>
          <w:rStyle w:val="CommentReference"/>
          <w:bCs w:val="0"/>
          <w:iCs w:val="0"/>
          <w:lang w:bidi="th-TH"/>
        </w:rPr>
        <w:commentReference w:id="1123"/>
      </w:r>
      <w:r w:rsidRPr="005B48A9">
        <w:rPr>
          <w:color w:val="000000" w:themeColor="text1"/>
        </w:rPr>
        <w:t xml:space="preserve">. </w:t>
      </w:r>
    </w:p>
    <w:p w14:paraId="10C6D052" w14:textId="77777777" w:rsidR="00EF14BE" w:rsidRDefault="00EF14BE">
      <w:pPr>
        <w:ind w:left="720"/>
        <w:rPr>
          <w:color w:val="000000" w:themeColor="text1"/>
        </w:rPr>
        <w:pPrChange w:id="1124" w:author="Manida" w:date="2018-04-11T17:34:00Z">
          <w:pPr>
            <w:numPr>
              <w:numId w:val="33"/>
            </w:numPr>
            <w:ind w:left="720" w:hanging="360"/>
          </w:pPr>
        </w:pPrChange>
      </w:pPr>
    </w:p>
    <w:tbl>
      <w:tblPr>
        <w:tblStyle w:val="TableGrid"/>
        <w:tblW w:w="0" w:type="auto"/>
        <w:tblInd w:w="1080" w:type="dxa"/>
        <w:tblLook w:val="04A0" w:firstRow="1" w:lastRow="0" w:firstColumn="1" w:lastColumn="0" w:noHBand="0" w:noVBand="1"/>
      </w:tblPr>
      <w:tblGrid>
        <w:gridCol w:w="2007"/>
        <w:gridCol w:w="2218"/>
        <w:gridCol w:w="2070"/>
        <w:gridCol w:w="1641"/>
      </w:tblGrid>
      <w:tr w:rsidR="00265211" w14:paraId="042F930A" w14:textId="77777777" w:rsidTr="001F5BB2">
        <w:tc>
          <w:tcPr>
            <w:tcW w:w="2007" w:type="dxa"/>
          </w:tcPr>
          <w:p w14:paraId="7575D65B" w14:textId="1F665D97" w:rsidR="00265211" w:rsidRDefault="00265211" w:rsidP="001F5BB2">
            <w:pPr>
              <w:rPr>
                <w:color w:val="000000" w:themeColor="text1"/>
              </w:rPr>
            </w:pPr>
            <w:r>
              <w:rPr>
                <w:color w:val="000000" w:themeColor="text1"/>
              </w:rPr>
              <w:t>Investment project</w:t>
            </w:r>
          </w:p>
        </w:tc>
        <w:tc>
          <w:tcPr>
            <w:tcW w:w="2218" w:type="dxa"/>
          </w:tcPr>
          <w:p w14:paraId="44AD64A2" w14:textId="64257C90" w:rsidR="00265211" w:rsidRDefault="00265211" w:rsidP="001F5BB2">
            <w:pPr>
              <w:rPr>
                <w:color w:val="000000" w:themeColor="text1"/>
              </w:rPr>
            </w:pPr>
            <w:r>
              <w:rPr>
                <w:color w:val="000000" w:themeColor="text1"/>
              </w:rPr>
              <w:t>Baseline</w:t>
            </w:r>
          </w:p>
        </w:tc>
        <w:tc>
          <w:tcPr>
            <w:tcW w:w="2070" w:type="dxa"/>
          </w:tcPr>
          <w:p w14:paraId="4AFA7331" w14:textId="5953BDB0" w:rsidR="00265211" w:rsidRDefault="00265211" w:rsidP="001F5BB2">
            <w:pPr>
              <w:rPr>
                <w:color w:val="000000" w:themeColor="text1"/>
              </w:rPr>
            </w:pPr>
            <w:r>
              <w:rPr>
                <w:color w:val="000000" w:themeColor="text1"/>
              </w:rPr>
              <w:t>Target 2017</w:t>
            </w:r>
          </w:p>
        </w:tc>
        <w:tc>
          <w:tcPr>
            <w:tcW w:w="1641" w:type="dxa"/>
          </w:tcPr>
          <w:p w14:paraId="0521FE90" w14:textId="3DC24558" w:rsidR="00265211" w:rsidRDefault="00265211" w:rsidP="001F5BB2">
            <w:pPr>
              <w:rPr>
                <w:color w:val="000000" w:themeColor="text1"/>
              </w:rPr>
            </w:pPr>
            <w:r>
              <w:rPr>
                <w:color w:val="000000" w:themeColor="text1"/>
              </w:rPr>
              <w:t>Achievements</w:t>
            </w:r>
          </w:p>
        </w:tc>
      </w:tr>
      <w:tr w:rsidR="00265211" w14:paraId="1EC4DC77" w14:textId="77777777" w:rsidTr="001F5BB2">
        <w:tc>
          <w:tcPr>
            <w:tcW w:w="2007" w:type="dxa"/>
          </w:tcPr>
          <w:p w14:paraId="30288701" w14:textId="727F2F30" w:rsidR="00265211" w:rsidRDefault="00265211" w:rsidP="001F5BB2">
            <w:pPr>
              <w:rPr>
                <w:color w:val="000000" w:themeColor="text1"/>
              </w:rPr>
            </w:pPr>
            <w:r>
              <w:rPr>
                <w:color w:val="000000" w:themeColor="text1"/>
              </w:rPr>
              <w:t>Cat 2 hydro</w:t>
            </w:r>
          </w:p>
        </w:tc>
        <w:tc>
          <w:tcPr>
            <w:tcW w:w="2218" w:type="dxa"/>
          </w:tcPr>
          <w:p w14:paraId="1DCFF6D3" w14:textId="2B8836B0" w:rsidR="00265211" w:rsidRDefault="00CC5A6C" w:rsidP="001F5BB2">
            <w:pPr>
              <w:rPr>
                <w:color w:val="000000" w:themeColor="text1"/>
              </w:rPr>
            </w:pPr>
            <w:r>
              <w:rPr>
                <w:color w:val="000000" w:themeColor="text1"/>
              </w:rPr>
              <w:t xml:space="preserve">70% </w:t>
            </w:r>
          </w:p>
        </w:tc>
        <w:tc>
          <w:tcPr>
            <w:tcW w:w="2070" w:type="dxa"/>
          </w:tcPr>
          <w:p w14:paraId="4E3CBEBD" w14:textId="1B944A46" w:rsidR="00265211" w:rsidRDefault="00CC5A6C" w:rsidP="001F5BB2">
            <w:pPr>
              <w:rPr>
                <w:color w:val="000000" w:themeColor="text1"/>
              </w:rPr>
            </w:pPr>
            <w:r>
              <w:rPr>
                <w:color w:val="000000" w:themeColor="text1"/>
              </w:rPr>
              <w:t>80</w:t>
            </w:r>
            <w:r w:rsidR="00265211">
              <w:rPr>
                <w:color w:val="000000" w:themeColor="text1"/>
              </w:rPr>
              <w:t>%</w:t>
            </w:r>
          </w:p>
        </w:tc>
        <w:tc>
          <w:tcPr>
            <w:tcW w:w="1641" w:type="dxa"/>
          </w:tcPr>
          <w:p w14:paraId="0B6E3A72" w14:textId="570E83E3" w:rsidR="00265211" w:rsidRDefault="00CC5A6C" w:rsidP="001F5BB2">
            <w:pPr>
              <w:rPr>
                <w:color w:val="000000" w:themeColor="text1"/>
              </w:rPr>
            </w:pPr>
            <w:r>
              <w:rPr>
                <w:color w:val="000000" w:themeColor="text1"/>
              </w:rPr>
              <w:t>78%</w:t>
            </w:r>
          </w:p>
        </w:tc>
      </w:tr>
      <w:tr w:rsidR="00265211" w14:paraId="076EC345" w14:textId="77777777" w:rsidTr="001F5BB2">
        <w:tc>
          <w:tcPr>
            <w:tcW w:w="2007" w:type="dxa"/>
          </w:tcPr>
          <w:p w14:paraId="014A8BCA" w14:textId="6792F5EA" w:rsidR="00265211" w:rsidRDefault="00265211" w:rsidP="001F5BB2">
            <w:pPr>
              <w:rPr>
                <w:color w:val="000000" w:themeColor="text1"/>
              </w:rPr>
            </w:pPr>
            <w:r>
              <w:rPr>
                <w:color w:val="000000" w:themeColor="text1"/>
              </w:rPr>
              <w:t>Cat 2 mining</w:t>
            </w:r>
          </w:p>
        </w:tc>
        <w:tc>
          <w:tcPr>
            <w:tcW w:w="2218" w:type="dxa"/>
          </w:tcPr>
          <w:p w14:paraId="23E16D98" w14:textId="067A2A21" w:rsidR="00265211" w:rsidRDefault="00CC5A6C" w:rsidP="001F5BB2">
            <w:pPr>
              <w:rPr>
                <w:color w:val="000000" w:themeColor="text1"/>
              </w:rPr>
            </w:pPr>
            <w:r>
              <w:rPr>
                <w:color w:val="000000" w:themeColor="text1"/>
              </w:rPr>
              <w:t>26%</w:t>
            </w:r>
          </w:p>
        </w:tc>
        <w:tc>
          <w:tcPr>
            <w:tcW w:w="2070" w:type="dxa"/>
          </w:tcPr>
          <w:p w14:paraId="1A363651" w14:textId="017A44C8" w:rsidR="00265211" w:rsidRDefault="00CC5A6C" w:rsidP="001F5BB2">
            <w:pPr>
              <w:rPr>
                <w:color w:val="000000" w:themeColor="text1"/>
              </w:rPr>
            </w:pPr>
            <w:r>
              <w:rPr>
                <w:color w:val="000000" w:themeColor="text1"/>
              </w:rPr>
              <w:t>28%</w:t>
            </w:r>
          </w:p>
        </w:tc>
        <w:tc>
          <w:tcPr>
            <w:tcW w:w="1641" w:type="dxa"/>
          </w:tcPr>
          <w:p w14:paraId="2CCE7517" w14:textId="4AAD5BF0" w:rsidR="00265211" w:rsidRDefault="00CC5A6C" w:rsidP="001F5BB2">
            <w:pPr>
              <w:rPr>
                <w:color w:val="000000" w:themeColor="text1"/>
              </w:rPr>
            </w:pPr>
            <w:r>
              <w:rPr>
                <w:color w:val="000000" w:themeColor="text1"/>
              </w:rPr>
              <w:t>29%</w:t>
            </w:r>
          </w:p>
        </w:tc>
      </w:tr>
      <w:tr w:rsidR="00265211" w14:paraId="05D7F7E1" w14:textId="77777777" w:rsidTr="001F5BB2">
        <w:tc>
          <w:tcPr>
            <w:tcW w:w="2007" w:type="dxa"/>
          </w:tcPr>
          <w:p w14:paraId="3F45E9F9" w14:textId="445C20B6" w:rsidR="00265211" w:rsidRDefault="00265211" w:rsidP="001F5BB2">
            <w:pPr>
              <w:rPr>
                <w:color w:val="000000" w:themeColor="text1"/>
              </w:rPr>
            </w:pPr>
            <w:r>
              <w:rPr>
                <w:color w:val="000000" w:themeColor="text1"/>
              </w:rPr>
              <w:t>Cat 2 road</w:t>
            </w:r>
          </w:p>
        </w:tc>
        <w:tc>
          <w:tcPr>
            <w:tcW w:w="2218" w:type="dxa"/>
          </w:tcPr>
          <w:p w14:paraId="782DC49E" w14:textId="64C565EC" w:rsidR="00265211" w:rsidRDefault="00CC5A6C" w:rsidP="001F5BB2">
            <w:pPr>
              <w:rPr>
                <w:color w:val="000000" w:themeColor="text1"/>
              </w:rPr>
            </w:pPr>
            <w:r>
              <w:rPr>
                <w:color w:val="000000" w:themeColor="text1"/>
              </w:rPr>
              <w:t>10%</w:t>
            </w:r>
          </w:p>
        </w:tc>
        <w:tc>
          <w:tcPr>
            <w:tcW w:w="2070" w:type="dxa"/>
          </w:tcPr>
          <w:p w14:paraId="0EDCCAC0" w14:textId="4A5D0C86" w:rsidR="00265211" w:rsidRDefault="00CC5A6C" w:rsidP="001F5BB2">
            <w:pPr>
              <w:rPr>
                <w:color w:val="000000" w:themeColor="text1"/>
              </w:rPr>
            </w:pPr>
            <w:r>
              <w:rPr>
                <w:color w:val="000000" w:themeColor="text1"/>
              </w:rPr>
              <w:t>13%</w:t>
            </w:r>
          </w:p>
        </w:tc>
        <w:tc>
          <w:tcPr>
            <w:tcW w:w="1641" w:type="dxa"/>
          </w:tcPr>
          <w:p w14:paraId="475AEA36" w14:textId="72DFA13D" w:rsidR="00265211" w:rsidRDefault="00CC5A6C" w:rsidP="001F5BB2">
            <w:pPr>
              <w:rPr>
                <w:color w:val="000000" w:themeColor="text1"/>
              </w:rPr>
            </w:pPr>
            <w:r>
              <w:rPr>
                <w:color w:val="000000" w:themeColor="text1"/>
              </w:rPr>
              <w:t>13%</w:t>
            </w:r>
          </w:p>
        </w:tc>
      </w:tr>
      <w:tr w:rsidR="00265211" w14:paraId="379431F4" w14:textId="77777777" w:rsidTr="001F5BB2">
        <w:tc>
          <w:tcPr>
            <w:tcW w:w="2007" w:type="dxa"/>
          </w:tcPr>
          <w:p w14:paraId="6D2F9CFA" w14:textId="3CFDF936" w:rsidR="00265211" w:rsidRDefault="00265211" w:rsidP="00265211">
            <w:pPr>
              <w:rPr>
                <w:color w:val="000000" w:themeColor="text1"/>
              </w:rPr>
            </w:pPr>
            <w:r>
              <w:rPr>
                <w:color w:val="000000" w:themeColor="text1"/>
              </w:rPr>
              <w:t>Cat 1 hydro</w:t>
            </w:r>
          </w:p>
        </w:tc>
        <w:tc>
          <w:tcPr>
            <w:tcW w:w="2218" w:type="dxa"/>
          </w:tcPr>
          <w:p w14:paraId="56A61C21" w14:textId="22F20D23" w:rsidR="00265211" w:rsidRDefault="00265211" w:rsidP="00265211">
            <w:pPr>
              <w:rPr>
                <w:color w:val="000000" w:themeColor="text1"/>
              </w:rPr>
            </w:pPr>
          </w:p>
        </w:tc>
        <w:tc>
          <w:tcPr>
            <w:tcW w:w="2070" w:type="dxa"/>
          </w:tcPr>
          <w:p w14:paraId="3D91FAD3" w14:textId="77777777" w:rsidR="00265211" w:rsidRDefault="00265211" w:rsidP="00265211">
            <w:pPr>
              <w:rPr>
                <w:color w:val="000000" w:themeColor="text1"/>
              </w:rPr>
            </w:pPr>
          </w:p>
        </w:tc>
        <w:tc>
          <w:tcPr>
            <w:tcW w:w="1641" w:type="dxa"/>
          </w:tcPr>
          <w:p w14:paraId="24504C84" w14:textId="77777777" w:rsidR="00265211" w:rsidRDefault="00265211" w:rsidP="00265211">
            <w:pPr>
              <w:rPr>
                <w:color w:val="000000" w:themeColor="text1"/>
              </w:rPr>
            </w:pPr>
          </w:p>
        </w:tc>
      </w:tr>
      <w:tr w:rsidR="00265211" w14:paraId="784E5B7E" w14:textId="77777777" w:rsidTr="001F5BB2">
        <w:tc>
          <w:tcPr>
            <w:tcW w:w="2007" w:type="dxa"/>
          </w:tcPr>
          <w:p w14:paraId="0ADCB277" w14:textId="7C9E7F9F" w:rsidR="00265211" w:rsidRDefault="00265211" w:rsidP="00265211">
            <w:pPr>
              <w:rPr>
                <w:color w:val="000000" w:themeColor="text1"/>
              </w:rPr>
            </w:pPr>
            <w:r>
              <w:rPr>
                <w:color w:val="000000" w:themeColor="text1"/>
              </w:rPr>
              <w:t>Cat 1 mining</w:t>
            </w:r>
          </w:p>
        </w:tc>
        <w:tc>
          <w:tcPr>
            <w:tcW w:w="2218" w:type="dxa"/>
          </w:tcPr>
          <w:p w14:paraId="4FB73C72" w14:textId="77777777" w:rsidR="00265211" w:rsidRDefault="00265211" w:rsidP="00265211">
            <w:pPr>
              <w:rPr>
                <w:color w:val="000000" w:themeColor="text1"/>
              </w:rPr>
            </w:pPr>
          </w:p>
        </w:tc>
        <w:tc>
          <w:tcPr>
            <w:tcW w:w="2070" w:type="dxa"/>
          </w:tcPr>
          <w:p w14:paraId="4396CA9D" w14:textId="77777777" w:rsidR="00265211" w:rsidRDefault="00265211" w:rsidP="00265211">
            <w:pPr>
              <w:rPr>
                <w:color w:val="000000" w:themeColor="text1"/>
              </w:rPr>
            </w:pPr>
          </w:p>
        </w:tc>
        <w:tc>
          <w:tcPr>
            <w:tcW w:w="1641" w:type="dxa"/>
          </w:tcPr>
          <w:p w14:paraId="0AE7C3C7" w14:textId="77777777" w:rsidR="00265211" w:rsidRDefault="00265211" w:rsidP="00265211">
            <w:pPr>
              <w:rPr>
                <w:color w:val="000000" w:themeColor="text1"/>
              </w:rPr>
            </w:pPr>
          </w:p>
        </w:tc>
      </w:tr>
      <w:tr w:rsidR="00265211" w14:paraId="21C645A5" w14:textId="77777777" w:rsidTr="001F5BB2">
        <w:tc>
          <w:tcPr>
            <w:tcW w:w="2007" w:type="dxa"/>
          </w:tcPr>
          <w:p w14:paraId="7FB6CC10" w14:textId="2F179AB7" w:rsidR="00265211" w:rsidRDefault="00265211" w:rsidP="00265211">
            <w:pPr>
              <w:rPr>
                <w:color w:val="000000" w:themeColor="text1"/>
              </w:rPr>
            </w:pPr>
            <w:r>
              <w:rPr>
                <w:color w:val="000000" w:themeColor="text1"/>
              </w:rPr>
              <w:t>Cat 1 road</w:t>
            </w:r>
          </w:p>
        </w:tc>
        <w:tc>
          <w:tcPr>
            <w:tcW w:w="2218" w:type="dxa"/>
          </w:tcPr>
          <w:p w14:paraId="22BF8C6F" w14:textId="77777777" w:rsidR="00265211" w:rsidRDefault="00265211" w:rsidP="00265211">
            <w:pPr>
              <w:rPr>
                <w:color w:val="000000" w:themeColor="text1"/>
              </w:rPr>
            </w:pPr>
          </w:p>
        </w:tc>
        <w:tc>
          <w:tcPr>
            <w:tcW w:w="2070" w:type="dxa"/>
          </w:tcPr>
          <w:p w14:paraId="297B334D" w14:textId="77777777" w:rsidR="00265211" w:rsidRDefault="00265211" w:rsidP="00265211">
            <w:pPr>
              <w:rPr>
                <w:color w:val="000000" w:themeColor="text1"/>
              </w:rPr>
            </w:pPr>
          </w:p>
        </w:tc>
        <w:tc>
          <w:tcPr>
            <w:tcW w:w="1641" w:type="dxa"/>
          </w:tcPr>
          <w:p w14:paraId="766BD48E" w14:textId="77777777" w:rsidR="00265211" w:rsidRDefault="00265211" w:rsidP="00265211">
            <w:pPr>
              <w:rPr>
                <w:color w:val="000000" w:themeColor="text1"/>
              </w:rPr>
            </w:pPr>
          </w:p>
        </w:tc>
      </w:tr>
    </w:tbl>
    <w:p w14:paraId="6275BE8D" w14:textId="77777777" w:rsidR="00265211" w:rsidRDefault="00265211" w:rsidP="00495B56">
      <w:pPr>
        <w:ind w:left="1080"/>
        <w:rPr>
          <w:color w:val="000000" w:themeColor="text1"/>
        </w:rPr>
      </w:pPr>
    </w:p>
    <w:p w14:paraId="043E3C7D" w14:textId="0F398417" w:rsidR="00265211" w:rsidRDefault="00CC5A6C" w:rsidP="004B7BC8">
      <w:pPr>
        <w:numPr>
          <w:ilvl w:val="0"/>
          <w:numId w:val="33"/>
        </w:numPr>
        <w:ind w:left="1080"/>
        <w:rPr>
          <w:color w:val="000000" w:themeColor="text1"/>
        </w:rPr>
      </w:pPr>
      <w:r>
        <w:rPr>
          <w:color w:val="000000" w:themeColor="text1"/>
        </w:rPr>
        <w:t xml:space="preserve">Remark: Category 1 and 2, based on the RF 2017, is merged to one single data. Therefore, the Category 1 could not be identified at the moment. However, this can be found once the report from PONRE </w:t>
      </w:r>
    </w:p>
    <w:p w14:paraId="70290A4B" w14:textId="214672E9" w:rsidR="00DF012E" w:rsidRPr="004B7BC8" w:rsidRDefault="009D7EF6" w:rsidP="004B7BC8">
      <w:pPr>
        <w:numPr>
          <w:ilvl w:val="0"/>
          <w:numId w:val="33"/>
        </w:numPr>
        <w:ind w:left="1080"/>
        <w:rPr>
          <w:color w:val="000000" w:themeColor="text1"/>
        </w:rPr>
      </w:pPr>
      <w:commentRangeStart w:id="1125"/>
      <w:r w:rsidRPr="005B48A9">
        <w:rPr>
          <w:color w:val="000000" w:themeColor="text1"/>
        </w:rPr>
        <w:t>As the 2017 target: Hydro: 80%</w:t>
      </w:r>
      <w:r w:rsidR="009461E4" w:rsidRPr="005B48A9">
        <w:rPr>
          <w:color w:val="000000" w:themeColor="text1"/>
        </w:rPr>
        <w:t xml:space="preserve"> (from 109 projects)</w:t>
      </w:r>
      <w:r w:rsidRPr="005B48A9">
        <w:rPr>
          <w:color w:val="000000" w:themeColor="text1"/>
        </w:rPr>
        <w:t>; Mining: 28%</w:t>
      </w:r>
      <w:r w:rsidR="009461E4" w:rsidRPr="005B48A9">
        <w:rPr>
          <w:color w:val="000000" w:themeColor="text1"/>
        </w:rPr>
        <w:t xml:space="preserve"> (from 72 projects)</w:t>
      </w:r>
      <w:r w:rsidRPr="005B48A9">
        <w:rPr>
          <w:color w:val="000000" w:themeColor="text1"/>
        </w:rPr>
        <w:t xml:space="preserve"> and Road: 10%</w:t>
      </w:r>
      <w:r w:rsidR="009461E4" w:rsidRPr="005B48A9">
        <w:rPr>
          <w:color w:val="000000" w:themeColor="text1"/>
        </w:rPr>
        <w:t xml:space="preserve"> (from 21 projects)</w:t>
      </w:r>
      <w:r w:rsidRPr="005B48A9">
        <w:rPr>
          <w:color w:val="000000" w:themeColor="text1"/>
        </w:rPr>
        <w:t>. Actual: Hydro: 25%</w:t>
      </w:r>
      <w:r w:rsidR="009461E4" w:rsidRPr="005B48A9">
        <w:rPr>
          <w:color w:val="000000" w:themeColor="text1"/>
        </w:rPr>
        <w:t xml:space="preserve"> (from 109 projects</w:t>
      </w:r>
      <w:r w:rsidRPr="005B48A9">
        <w:rPr>
          <w:color w:val="000000" w:themeColor="text1"/>
        </w:rPr>
        <w:t xml:space="preserve">; Mining: 57% </w:t>
      </w:r>
      <w:r w:rsidR="009461E4" w:rsidRPr="005B48A9">
        <w:rPr>
          <w:color w:val="000000" w:themeColor="text1"/>
        </w:rPr>
        <w:t xml:space="preserve">(from 72 projects) </w:t>
      </w:r>
      <w:r w:rsidRPr="005B48A9">
        <w:rPr>
          <w:color w:val="000000" w:themeColor="text1"/>
        </w:rPr>
        <w:t>and Road: 0%</w:t>
      </w:r>
      <w:r w:rsidR="009461E4" w:rsidRPr="005B48A9">
        <w:rPr>
          <w:color w:val="000000" w:themeColor="text1"/>
        </w:rPr>
        <w:t xml:space="preserve"> (from 21 projects)</w:t>
      </w:r>
      <w:r w:rsidRPr="005B48A9">
        <w:rPr>
          <w:color w:val="000000" w:themeColor="text1"/>
        </w:rPr>
        <w:t xml:space="preserve">. </w:t>
      </w:r>
      <w:r w:rsidR="00DF012E" w:rsidRPr="005B48A9">
        <w:rPr>
          <w:color w:val="000000" w:themeColor="text1"/>
        </w:rPr>
        <w:t xml:space="preserve">By </w:t>
      </w:r>
      <w:r w:rsidR="00DF012E" w:rsidRPr="005B48A9">
        <w:rPr>
          <w:color w:val="000000" w:themeColor="text1"/>
        </w:rPr>
        <w:lastRenderedPageBreak/>
        <w:t>December 2017, DESIA could achieve Actual target: Hydro: 78%</w:t>
      </w:r>
      <w:r w:rsidR="005B48A9" w:rsidRPr="005B48A9">
        <w:rPr>
          <w:color w:val="000000" w:themeColor="text1"/>
        </w:rPr>
        <w:t xml:space="preserve"> (</w:t>
      </w:r>
      <w:r w:rsidR="00891697">
        <w:rPr>
          <w:color w:val="000000" w:themeColor="text1"/>
        </w:rPr>
        <w:t xml:space="preserve">could issue 12 projects </w:t>
      </w:r>
      <w:r w:rsidR="005B48A9" w:rsidRPr="005B48A9">
        <w:rPr>
          <w:color w:val="000000" w:themeColor="text1"/>
        </w:rPr>
        <w:t>from</w:t>
      </w:r>
      <w:r w:rsidR="00891697">
        <w:rPr>
          <w:color w:val="000000" w:themeColor="text1"/>
        </w:rPr>
        <w:t xml:space="preserve"> total</w:t>
      </w:r>
      <w:r w:rsidR="005B48A9" w:rsidRPr="005B48A9">
        <w:rPr>
          <w:color w:val="000000" w:themeColor="text1"/>
        </w:rPr>
        <w:t xml:space="preserve"> 109 projects)</w:t>
      </w:r>
      <w:r w:rsidR="00DF012E" w:rsidRPr="005B48A9">
        <w:rPr>
          <w:color w:val="000000" w:themeColor="text1"/>
        </w:rPr>
        <w:t>; Mining 29%</w:t>
      </w:r>
      <w:r w:rsidR="005B48A9" w:rsidRPr="005B48A9">
        <w:rPr>
          <w:color w:val="000000" w:themeColor="text1"/>
        </w:rPr>
        <w:t xml:space="preserve"> (</w:t>
      </w:r>
      <w:r w:rsidR="00891697">
        <w:rPr>
          <w:color w:val="000000" w:themeColor="text1"/>
        </w:rPr>
        <w:t xml:space="preserve">could issue 7 projects </w:t>
      </w:r>
      <w:r w:rsidR="005B48A9" w:rsidRPr="005B48A9">
        <w:rPr>
          <w:color w:val="000000" w:themeColor="text1"/>
        </w:rPr>
        <w:t>from</w:t>
      </w:r>
      <w:r w:rsidR="00891697">
        <w:rPr>
          <w:color w:val="000000" w:themeColor="text1"/>
        </w:rPr>
        <w:t xml:space="preserve"> total</w:t>
      </w:r>
      <w:r w:rsidR="005B48A9" w:rsidRPr="005B48A9">
        <w:rPr>
          <w:color w:val="000000" w:themeColor="text1"/>
        </w:rPr>
        <w:t xml:space="preserve"> 72 projects)</w:t>
      </w:r>
      <w:r w:rsidR="00DF012E" w:rsidRPr="005B48A9">
        <w:rPr>
          <w:color w:val="000000" w:themeColor="text1"/>
        </w:rPr>
        <w:t>; and Road: 13%</w:t>
      </w:r>
      <w:r w:rsidR="005B48A9" w:rsidRPr="005B48A9">
        <w:rPr>
          <w:color w:val="000000" w:themeColor="text1"/>
        </w:rPr>
        <w:t xml:space="preserve"> (</w:t>
      </w:r>
      <w:r w:rsidR="00891697">
        <w:rPr>
          <w:color w:val="000000" w:themeColor="text1"/>
        </w:rPr>
        <w:t xml:space="preserve">could issue 7 projects </w:t>
      </w:r>
      <w:r w:rsidR="005B48A9" w:rsidRPr="005B48A9">
        <w:rPr>
          <w:color w:val="000000" w:themeColor="text1"/>
        </w:rPr>
        <w:t>from</w:t>
      </w:r>
      <w:r w:rsidR="00891697">
        <w:rPr>
          <w:color w:val="000000" w:themeColor="text1"/>
        </w:rPr>
        <w:t xml:space="preserve"> total</w:t>
      </w:r>
      <w:r w:rsidR="005B48A9" w:rsidRPr="005B48A9">
        <w:rPr>
          <w:color w:val="000000" w:themeColor="text1"/>
        </w:rPr>
        <w:t xml:space="preserve"> 21 projects)</w:t>
      </w:r>
      <w:r w:rsidR="00DF012E" w:rsidRPr="005B48A9">
        <w:rPr>
          <w:color w:val="000000" w:themeColor="text1"/>
        </w:rPr>
        <w:t xml:space="preserve">. </w:t>
      </w:r>
      <w:commentRangeEnd w:id="1125"/>
      <w:r w:rsidR="00F54766">
        <w:rPr>
          <w:rStyle w:val="CommentReference"/>
          <w:bCs w:val="0"/>
          <w:iCs w:val="0"/>
          <w:lang w:bidi="th-TH"/>
        </w:rPr>
        <w:commentReference w:id="1125"/>
      </w:r>
      <w:commentRangeStart w:id="1126"/>
      <w:r w:rsidR="00D73CBC" w:rsidRPr="005B48A9">
        <w:rPr>
          <w:color w:val="000000" w:themeColor="text1"/>
        </w:rPr>
        <w:t>The</w:t>
      </w:r>
      <w:r w:rsidR="00D73CBC">
        <w:rPr>
          <w:color w:val="000000" w:themeColor="text1"/>
        </w:rPr>
        <w:t xml:space="preserve"> reason why the percentage of Mining is decreased due to the revised result framework from counting both category I and II to become only category II (EIA</w:t>
      </w:r>
      <w:commentRangeEnd w:id="1126"/>
      <w:r w:rsidR="00F54766">
        <w:rPr>
          <w:rStyle w:val="CommentReference"/>
          <w:bCs w:val="0"/>
          <w:iCs w:val="0"/>
          <w:lang w:bidi="th-TH"/>
        </w:rPr>
        <w:commentReference w:id="1126"/>
      </w:r>
      <w:r w:rsidR="00D73CBC">
        <w:rPr>
          <w:color w:val="000000" w:themeColor="text1"/>
        </w:rPr>
        <w:t xml:space="preserve">).  </w:t>
      </w:r>
    </w:p>
    <w:p w14:paraId="20451CF0" w14:textId="4F1B02C7" w:rsidR="003B1035" w:rsidRDefault="00DF012E" w:rsidP="00DF012E">
      <w:pPr>
        <w:pStyle w:val="ListParagraph"/>
        <w:numPr>
          <w:ilvl w:val="0"/>
          <w:numId w:val="33"/>
        </w:numPr>
        <w:spacing w:after="0"/>
        <w:ind w:left="1080"/>
        <w:rPr>
          <w:ins w:id="1127" w:author="Manida" w:date="2018-04-11T17:35:00Z"/>
          <w:color w:val="000000" w:themeColor="text1"/>
        </w:rPr>
      </w:pPr>
      <w:r w:rsidRPr="003E5E3E">
        <w:rPr>
          <w:color w:val="000000" w:themeColor="text1"/>
        </w:rPr>
        <w:t>B</w:t>
      </w:r>
      <w:r w:rsidR="009566F2" w:rsidRPr="003E5E3E">
        <w:rPr>
          <w:color w:val="000000" w:themeColor="text1"/>
        </w:rPr>
        <w:t xml:space="preserve">y </w:t>
      </w:r>
      <w:r w:rsidR="009D7EF6" w:rsidRPr="003E5E3E">
        <w:rPr>
          <w:color w:val="000000" w:themeColor="text1"/>
        </w:rPr>
        <w:t>end of 2017,</w:t>
      </w:r>
      <w:r w:rsidR="003E5E3E" w:rsidRPr="003E5E3E">
        <w:rPr>
          <w:color w:val="000000" w:themeColor="text1"/>
        </w:rPr>
        <w:t xml:space="preserve"> PONRE XK, HP, LPB, VTE, BLX, SVK, KM targeted 31%</w:t>
      </w:r>
      <w:r w:rsidR="005B48A9">
        <w:rPr>
          <w:color w:val="000000" w:themeColor="text1"/>
        </w:rPr>
        <w:t xml:space="preserve"> (from 8 projects)</w:t>
      </w:r>
      <w:r w:rsidR="003E5E3E" w:rsidRPr="003E5E3E">
        <w:rPr>
          <w:color w:val="000000" w:themeColor="text1"/>
        </w:rPr>
        <w:t>, 33%</w:t>
      </w:r>
      <w:r w:rsidR="005B48A9">
        <w:rPr>
          <w:color w:val="000000" w:themeColor="text1"/>
        </w:rPr>
        <w:t xml:space="preserve"> (from 6 projects)</w:t>
      </w:r>
      <w:r w:rsidR="003E5E3E" w:rsidRPr="003E5E3E">
        <w:rPr>
          <w:color w:val="000000" w:themeColor="text1"/>
        </w:rPr>
        <w:t xml:space="preserve">, </w:t>
      </w:r>
      <w:r w:rsidR="00AE1D96">
        <w:rPr>
          <w:color w:val="000000" w:themeColor="text1"/>
        </w:rPr>
        <w:t>18</w:t>
      </w:r>
      <w:r w:rsidR="003E5E3E" w:rsidRPr="003E5E3E">
        <w:rPr>
          <w:color w:val="000000" w:themeColor="text1"/>
        </w:rPr>
        <w:t>%</w:t>
      </w:r>
      <w:r w:rsidR="005B48A9">
        <w:rPr>
          <w:color w:val="000000" w:themeColor="text1"/>
        </w:rPr>
        <w:t xml:space="preserve"> (from </w:t>
      </w:r>
      <w:r w:rsidR="00AE1D96">
        <w:rPr>
          <w:color w:val="000000" w:themeColor="text1"/>
        </w:rPr>
        <w:t>6</w:t>
      </w:r>
      <w:r w:rsidR="005B48A9">
        <w:rPr>
          <w:color w:val="000000" w:themeColor="text1"/>
        </w:rPr>
        <w:t xml:space="preserve"> projects)</w:t>
      </w:r>
      <w:r w:rsidR="003E5E3E" w:rsidRPr="003E5E3E">
        <w:rPr>
          <w:color w:val="000000" w:themeColor="text1"/>
        </w:rPr>
        <w:t>, 43%</w:t>
      </w:r>
      <w:r w:rsidR="005B48A9">
        <w:rPr>
          <w:color w:val="000000" w:themeColor="text1"/>
        </w:rPr>
        <w:t xml:space="preserve"> (from </w:t>
      </w:r>
      <w:r w:rsidR="00AE1D96">
        <w:rPr>
          <w:color w:val="000000" w:themeColor="text1"/>
        </w:rPr>
        <w:t>XX</w:t>
      </w:r>
      <w:r w:rsidR="005B48A9">
        <w:rPr>
          <w:color w:val="000000" w:themeColor="text1"/>
        </w:rPr>
        <w:t xml:space="preserve"> projects)</w:t>
      </w:r>
      <w:r w:rsidR="003E5E3E" w:rsidRPr="003E5E3E">
        <w:rPr>
          <w:color w:val="000000" w:themeColor="text1"/>
        </w:rPr>
        <w:t xml:space="preserve">, 51% </w:t>
      </w:r>
      <w:r w:rsidR="005B48A9">
        <w:rPr>
          <w:color w:val="000000" w:themeColor="text1"/>
        </w:rPr>
        <w:t xml:space="preserve">(from </w:t>
      </w:r>
      <w:r w:rsidR="00A070D3">
        <w:rPr>
          <w:color w:val="000000" w:themeColor="text1"/>
        </w:rPr>
        <w:t>XX</w:t>
      </w:r>
      <w:r w:rsidR="005B48A9">
        <w:rPr>
          <w:color w:val="000000" w:themeColor="text1"/>
        </w:rPr>
        <w:t xml:space="preserve"> projects)</w:t>
      </w:r>
      <w:r w:rsidR="00A070D3">
        <w:rPr>
          <w:color w:val="000000" w:themeColor="text1"/>
        </w:rPr>
        <w:t>,</w:t>
      </w:r>
      <w:r w:rsidR="003E5E3E" w:rsidRPr="003E5E3E">
        <w:rPr>
          <w:color w:val="000000" w:themeColor="text1"/>
        </w:rPr>
        <w:t xml:space="preserve"> 6</w:t>
      </w:r>
      <w:r w:rsidR="00A070D3">
        <w:rPr>
          <w:color w:val="000000" w:themeColor="text1"/>
        </w:rPr>
        <w:t>3</w:t>
      </w:r>
      <w:r w:rsidR="003E5E3E" w:rsidRPr="003E5E3E">
        <w:rPr>
          <w:color w:val="000000" w:themeColor="text1"/>
        </w:rPr>
        <w:t>%</w:t>
      </w:r>
      <w:r w:rsidR="005B48A9">
        <w:rPr>
          <w:color w:val="000000" w:themeColor="text1"/>
        </w:rPr>
        <w:t xml:space="preserve"> (from </w:t>
      </w:r>
      <w:r w:rsidR="00A070D3">
        <w:rPr>
          <w:color w:val="000000" w:themeColor="text1"/>
        </w:rPr>
        <w:t>XX</w:t>
      </w:r>
      <w:r w:rsidR="005B48A9">
        <w:rPr>
          <w:color w:val="000000" w:themeColor="text1"/>
        </w:rPr>
        <w:t xml:space="preserve"> projects)</w:t>
      </w:r>
      <w:r w:rsidR="003E5E3E" w:rsidRPr="003E5E3E">
        <w:rPr>
          <w:color w:val="000000" w:themeColor="text1"/>
        </w:rPr>
        <w:t>,</w:t>
      </w:r>
      <w:r w:rsidR="00E44BC0">
        <w:rPr>
          <w:color w:val="000000" w:themeColor="text1"/>
        </w:rPr>
        <w:t xml:space="preserve"> 66% (from XX projects)</w:t>
      </w:r>
      <w:r w:rsidR="003E5E3E" w:rsidRPr="003E5E3E">
        <w:rPr>
          <w:color w:val="000000" w:themeColor="text1"/>
        </w:rPr>
        <w:t xml:space="preserve"> respectively. The actual is 31%, 33%</w:t>
      </w:r>
      <w:r w:rsidR="00CD6FBB">
        <w:rPr>
          <w:color w:val="000000" w:themeColor="text1"/>
        </w:rPr>
        <w:t xml:space="preserve"> for</w:t>
      </w:r>
      <w:r w:rsidR="004B7BC8">
        <w:rPr>
          <w:color w:val="000000" w:themeColor="text1"/>
        </w:rPr>
        <w:t xml:space="preserve"> </w:t>
      </w:r>
      <w:r w:rsidR="00CD6FBB">
        <w:rPr>
          <w:color w:val="000000" w:themeColor="text1"/>
        </w:rPr>
        <w:t xml:space="preserve">XK and HP. </w:t>
      </w:r>
      <w:r w:rsidR="00CD6FBB" w:rsidRPr="000C4B1F">
        <w:rPr>
          <w:color w:val="000000" w:themeColor="text1"/>
        </w:rPr>
        <w:t xml:space="preserve">The rest </w:t>
      </w:r>
      <w:r w:rsidR="000C4B1F" w:rsidRPr="000C4B1F">
        <w:rPr>
          <w:color w:val="000000" w:themeColor="text1"/>
        </w:rPr>
        <w:t xml:space="preserve">information shall be submitted soon. </w:t>
      </w:r>
      <w:r w:rsidR="00CD6FBB">
        <w:rPr>
          <w:color w:val="000000" w:themeColor="text1"/>
        </w:rPr>
        <w:t xml:space="preserve">  </w:t>
      </w:r>
    </w:p>
    <w:p w14:paraId="3C0892C9" w14:textId="77777777" w:rsidR="00EF14BE" w:rsidRDefault="00EF14BE" w:rsidP="00495B56">
      <w:pPr>
        <w:pStyle w:val="ListParagraph"/>
        <w:spacing w:after="0"/>
        <w:ind w:left="1080" w:firstLine="0"/>
        <w:rPr>
          <w:color w:val="000000" w:themeColor="text1"/>
        </w:rPr>
      </w:pPr>
    </w:p>
    <w:p w14:paraId="69C1C979" w14:textId="0B27A976" w:rsidR="003E5E3E" w:rsidRDefault="003B1035" w:rsidP="003B1035">
      <w:pPr>
        <w:pStyle w:val="ListParagraph"/>
        <w:spacing w:after="0"/>
        <w:ind w:left="1080" w:firstLine="0"/>
        <w:jc w:val="center"/>
        <w:rPr>
          <w:color w:val="000000" w:themeColor="text1"/>
        </w:rPr>
      </w:pPr>
      <w:r>
        <w:rPr>
          <w:color w:val="000000" w:themeColor="text1"/>
        </w:rPr>
        <w:t xml:space="preserve">Summary Table </w:t>
      </w:r>
    </w:p>
    <w:tbl>
      <w:tblPr>
        <w:tblStyle w:val="TableGrid"/>
        <w:tblW w:w="0" w:type="auto"/>
        <w:tblInd w:w="1080" w:type="dxa"/>
        <w:tblLook w:val="04A0" w:firstRow="1" w:lastRow="0" w:firstColumn="1" w:lastColumn="0" w:noHBand="0" w:noVBand="1"/>
      </w:tblPr>
      <w:tblGrid>
        <w:gridCol w:w="1615"/>
        <w:gridCol w:w="1620"/>
        <w:gridCol w:w="2790"/>
        <w:gridCol w:w="1911"/>
      </w:tblGrid>
      <w:tr w:rsidR="00995F52" w14:paraId="50E93125" w14:textId="77777777" w:rsidTr="001F5BB2">
        <w:tc>
          <w:tcPr>
            <w:tcW w:w="1615" w:type="dxa"/>
          </w:tcPr>
          <w:p w14:paraId="2F1CDEA1" w14:textId="1B26535F" w:rsidR="00995F52" w:rsidRDefault="00995F52" w:rsidP="00995F52">
            <w:pPr>
              <w:pStyle w:val="ListParagraph"/>
              <w:spacing w:after="0"/>
              <w:ind w:firstLine="0"/>
              <w:rPr>
                <w:color w:val="000000" w:themeColor="text1"/>
              </w:rPr>
            </w:pPr>
            <w:r>
              <w:rPr>
                <w:color w:val="000000" w:themeColor="text1"/>
              </w:rPr>
              <w:t>Indicator</w:t>
            </w:r>
          </w:p>
        </w:tc>
        <w:tc>
          <w:tcPr>
            <w:tcW w:w="1620" w:type="dxa"/>
          </w:tcPr>
          <w:p w14:paraId="01958BCD" w14:textId="2DABBE41" w:rsidR="00995F52" w:rsidRDefault="00995F52" w:rsidP="00995F52">
            <w:pPr>
              <w:pStyle w:val="ListParagraph"/>
              <w:spacing w:after="0"/>
              <w:ind w:firstLine="0"/>
              <w:rPr>
                <w:color w:val="000000" w:themeColor="text1"/>
              </w:rPr>
            </w:pPr>
            <w:r>
              <w:rPr>
                <w:color w:val="000000" w:themeColor="text1"/>
              </w:rPr>
              <w:t xml:space="preserve">Baseline </w:t>
            </w:r>
          </w:p>
        </w:tc>
        <w:tc>
          <w:tcPr>
            <w:tcW w:w="2790" w:type="dxa"/>
          </w:tcPr>
          <w:p w14:paraId="6120EB9F" w14:textId="4421F8E8" w:rsidR="00995F52" w:rsidRDefault="00995F52" w:rsidP="00995F52">
            <w:pPr>
              <w:pStyle w:val="ListParagraph"/>
              <w:spacing w:after="0"/>
              <w:ind w:firstLine="0"/>
              <w:rPr>
                <w:color w:val="000000" w:themeColor="text1"/>
              </w:rPr>
            </w:pPr>
            <w:r>
              <w:rPr>
                <w:color w:val="000000" w:themeColor="text1"/>
              </w:rPr>
              <w:t>Target 2017</w:t>
            </w:r>
          </w:p>
        </w:tc>
        <w:tc>
          <w:tcPr>
            <w:tcW w:w="1911" w:type="dxa"/>
          </w:tcPr>
          <w:p w14:paraId="7D17E058" w14:textId="77777777" w:rsidR="00995F52" w:rsidRDefault="00995F52" w:rsidP="00995F52">
            <w:pPr>
              <w:pStyle w:val="ListParagraph"/>
              <w:spacing w:after="0"/>
              <w:ind w:firstLine="0"/>
              <w:rPr>
                <w:color w:val="000000" w:themeColor="text1"/>
              </w:rPr>
            </w:pPr>
            <w:r>
              <w:rPr>
                <w:color w:val="000000" w:themeColor="text1"/>
              </w:rPr>
              <w:t>Achievement 2017</w:t>
            </w:r>
          </w:p>
          <w:p w14:paraId="46FC1CC9" w14:textId="57F8C12E" w:rsidR="00995F52" w:rsidRDefault="00995F52" w:rsidP="00995F52">
            <w:pPr>
              <w:pStyle w:val="ListParagraph"/>
              <w:spacing w:after="0"/>
              <w:ind w:firstLine="0"/>
              <w:rPr>
                <w:color w:val="000000" w:themeColor="text1"/>
              </w:rPr>
            </w:pPr>
          </w:p>
        </w:tc>
      </w:tr>
      <w:tr w:rsidR="00995F52" w14:paraId="474F8155" w14:textId="77777777" w:rsidTr="001F5BB2">
        <w:tc>
          <w:tcPr>
            <w:tcW w:w="1615" w:type="dxa"/>
          </w:tcPr>
          <w:p w14:paraId="1D0F4863" w14:textId="29DD73DE" w:rsidR="00995F52" w:rsidRDefault="00995F52" w:rsidP="00995F52">
            <w:pPr>
              <w:pStyle w:val="ListParagraph"/>
              <w:spacing w:after="0"/>
              <w:ind w:firstLine="0"/>
              <w:rPr>
                <w:color w:val="000000" w:themeColor="text1"/>
              </w:rPr>
            </w:pPr>
            <w:r>
              <w:rPr>
                <w:color w:val="000000" w:themeColor="text1"/>
              </w:rPr>
              <w:t>IOI 1.4</w:t>
            </w:r>
          </w:p>
        </w:tc>
        <w:tc>
          <w:tcPr>
            <w:tcW w:w="1620" w:type="dxa"/>
          </w:tcPr>
          <w:p w14:paraId="6E58BFAD" w14:textId="77777777" w:rsidR="00995F52" w:rsidRDefault="00995F52" w:rsidP="00995F52">
            <w:pPr>
              <w:pStyle w:val="ListParagraph"/>
              <w:spacing w:after="0"/>
              <w:ind w:firstLine="0"/>
              <w:rPr>
                <w:color w:val="000000" w:themeColor="text1"/>
              </w:rPr>
            </w:pPr>
          </w:p>
        </w:tc>
        <w:tc>
          <w:tcPr>
            <w:tcW w:w="2790" w:type="dxa"/>
          </w:tcPr>
          <w:p w14:paraId="5DBE3526" w14:textId="77777777" w:rsidR="00995F52" w:rsidRDefault="00995F52" w:rsidP="00995F52">
            <w:pPr>
              <w:pStyle w:val="ListParagraph"/>
              <w:spacing w:after="0"/>
              <w:ind w:firstLine="0"/>
              <w:rPr>
                <w:color w:val="000000" w:themeColor="text1"/>
              </w:rPr>
            </w:pPr>
          </w:p>
        </w:tc>
        <w:tc>
          <w:tcPr>
            <w:tcW w:w="1911" w:type="dxa"/>
          </w:tcPr>
          <w:p w14:paraId="6509E2D2" w14:textId="77777777" w:rsidR="00995F52" w:rsidRDefault="00995F52" w:rsidP="00995F52">
            <w:pPr>
              <w:pStyle w:val="ListParagraph"/>
              <w:spacing w:after="0"/>
              <w:ind w:firstLine="0"/>
              <w:rPr>
                <w:color w:val="000000" w:themeColor="text1"/>
              </w:rPr>
            </w:pPr>
          </w:p>
        </w:tc>
      </w:tr>
      <w:tr w:rsidR="00995F52" w14:paraId="1DC54215" w14:textId="77777777" w:rsidTr="001F5BB2">
        <w:tc>
          <w:tcPr>
            <w:tcW w:w="1615" w:type="dxa"/>
          </w:tcPr>
          <w:p w14:paraId="50217B0F" w14:textId="2766D7F7" w:rsidR="00995F52" w:rsidRDefault="00995F52" w:rsidP="00995F52">
            <w:pPr>
              <w:pStyle w:val="ListParagraph"/>
              <w:spacing w:after="0"/>
              <w:ind w:firstLine="0"/>
              <w:rPr>
                <w:color w:val="000000" w:themeColor="text1"/>
              </w:rPr>
            </w:pPr>
            <w:r>
              <w:rPr>
                <w:color w:val="000000" w:themeColor="text1"/>
              </w:rPr>
              <w:t>DESIA:</w:t>
            </w:r>
          </w:p>
        </w:tc>
        <w:tc>
          <w:tcPr>
            <w:tcW w:w="1620" w:type="dxa"/>
          </w:tcPr>
          <w:p w14:paraId="2F7ADED8" w14:textId="77777777" w:rsidR="00995F52" w:rsidRDefault="00995F52" w:rsidP="00995F52">
            <w:pPr>
              <w:pStyle w:val="ListParagraph"/>
              <w:spacing w:after="0"/>
              <w:ind w:firstLine="0"/>
              <w:rPr>
                <w:color w:val="000000" w:themeColor="text1"/>
              </w:rPr>
            </w:pPr>
          </w:p>
        </w:tc>
        <w:tc>
          <w:tcPr>
            <w:tcW w:w="2790" w:type="dxa"/>
          </w:tcPr>
          <w:p w14:paraId="17C3C9A1" w14:textId="77777777" w:rsidR="00995F52" w:rsidRDefault="00995F52" w:rsidP="00995F52">
            <w:pPr>
              <w:pStyle w:val="ListParagraph"/>
              <w:spacing w:after="0"/>
              <w:ind w:firstLine="0"/>
              <w:rPr>
                <w:color w:val="000000" w:themeColor="text1"/>
              </w:rPr>
            </w:pPr>
          </w:p>
        </w:tc>
        <w:tc>
          <w:tcPr>
            <w:tcW w:w="1911" w:type="dxa"/>
          </w:tcPr>
          <w:p w14:paraId="4D1AF211" w14:textId="77777777" w:rsidR="00995F52" w:rsidRDefault="00995F52" w:rsidP="00995F52">
            <w:pPr>
              <w:pStyle w:val="ListParagraph"/>
              <w:spacing w:after="0"/>
              <w:ind w:firstLine="0"/>
              <w:rPr>
                <w:color w:val="000000" w:themeColor="text1"/>
              </w:rPr>
            </w:pPr>
          </w:p>
        </w:tc>
      </w:tr>
      <w:tr w:rsidR="00995F52" w14:paraId="20355C1D" w14:textId="77777777" w:rsidTr="001F5BB2">
        <w:tc>
          <w:tcPr>
            <w:tcW w:w="1615" w:type="dxa"/>
          </w:tcPr>
          <w:p w14:paraId="3384D32E" w14:textId="28675523" w:rsidR="00995F52" w:rsidRDefault="00995F52" w:rsidP="001F5BB2">
            <w:pPr>
              <w:pStyle w:val="ListParagraph"/>
              <w:spacing w:after="0"/>
              <w:ind w:firstLine="0"/>
              <w:jc w:val="right"/>
              <w:rPr>
                <w:color w:val="000000" w:themeColor="text1"/>
              </w:rPr>
            </w:pPr>
            <w:r>
              <w:rPr>
                <w:color w:val="000000" w:themeColor="text1"/>
              </w:rPr>
              <w:t>Hydro</w:t>
            </w:r>
          </w:p>
        </w:tc>
        <w:tc>
          <w:tcPr>
            <w:tcW w:w="1620" w:type="dxa"/>
          </w:tcPr>
          <w:p w14:paraId="09A6645B" w14:textId="24CE2FE4" w:rsidR="00995F52" w:rsidRDefault="00995F52" w:rsidP="001F5BB2">
            <w:pPr>
              <w:pStyle w:val="ListParagraph"/>
              <w:spacing w:after="0"/>
              <w:ind w:firstLine="0"/>
              <w:jc w:val="center"/>
              <w:rPr>
                <w:color w:val="000000" w:themeColor="text1"/>
              </w:rPr>
            </w:pPr>
            <w:r>
              <w:rPr>
                <w:color w:val="000000" w:themeColor="text1"/>
              </w:rPr>
              <w:t xml:space="preserve">70% </w:t>
            </w:r>
          </w:p>
        </w:tc>
        <w:tc>
          <w:tcPr>
            <w:tcW w:w="2790" w:type="dxa"/>
          </w:tcPr>
          <w:p w14:paraId="4F64A5F7" w14:textId="0E4F5F20" w:rsidR="00995F52" w:rsidRDefault="00995F52" w:rsidP="001F5BB2">
            <w:pPr>
              <w:pStyle w:val="ListParagraph"/>
              <w:spacing w:after="0"/>
              <w:ind w:firstLine="0"/>
              <w:jc w:val="left"/>
              <w:rPr>
                <w:color w:val="000000" w:themeColor="text1"/>
              </w:rPr>
            </w:pPr>
            <w:r>
              <w:rPr>
                <w:color w:val="000000" w:themeColor="text1"/>
              </w:rPr>
              <w:t>80% (from 109 projects?</w:t>
            </w:r>
          </w:p>
        </w:tc>
        <w:tc>
          <w:tcPr>
            <w:tcW w:w="1911" w:type="dxa"/>
          </w:tcPr>
          <w:p w14:paraId="633FC354" w14:textId="76F7C61E" w:rsidR="00995F52" w:rsidRDefault="0060055F" w:rsidP="001F5BB2">
            <w:pPr>
              <w:pStyle w:val="ListParagraph"/>
              <w:spacing w:after="0"/>
              <w:ind w:firstLine="0"/>
              <w:jc w:val="center"/>
              <w:rPr>
                <w:color w:val="000000" w:themeColor="text1"/>
              </w:rPr>
            </w:pPr>
            <w:r>
              <w:rPr>
                <w:color w:val="000000" w:themeColor="text1"/>
              </w:rPr>
              <w:t>7</w:t>
            </w:r>
            <w:r w:rsidR="00E61C78">
              <w:rPr>
                <w:color w:val="000000" w:themeColor="text1"/>
              </w:rPr>
              <w:t>8</w:t>
            </w:r>
            <w:r w:rsidR="00995F52">
              <w:rPr>
                <w:color w:val="000000" w:themeColor="text1"/>
              </w:rPr>
              <w:t>%</w:t>
            </w:r>
          </w:p>
        </w:tc>
      </w:tr>
      <w:tr w:rsidR="00995F52" w14:paraId="68E8AF6B" w14:textId="77777777" w:rsidTr="001F5BB2">
        <w:tc>
          <w:tcPr>
            <w:tcW w:w="1615" w:type="dxa"/>
          </w:tcPr>
          <w:p w14:paraId="2C362D95" w14:textId="49AE8D5B" w:rsidR="00995F52" w:rsidRDefault="00995F52" w:rsidP="00995F52">
            <w:pPr>
              <w:pStyle w:val="ListParagraph"/>
              <w:spacing w:after="0"/>
              <w:ind w:firstLine="0"/>
              <w:jc w:val="right"/>
              <w:rPr>
                <w:color w:val="000000" w:themeColor="text1"/>
              </w:rPr>
            </w:pPr>
            <w:r>
              <w:rPr>
                <w:color w:val="000000" w:themeColor="text1"/>
              </w:rPr>
              <w:t>Mining</w:t>
            </w:r>
          </w:p>
        </w:tc>
        <w:tc>
          <w:tcPr>
            <w:tcW w:w="1620" w:type="dxa"/>
          </w:tcPr>
          <w:p w14:paraId="357F7B81" w14:textId="150FFFEB" w:rsidR="00995F52" w:rsidRDefault="00995F52" w:rsidP="00995F52">
            <w:pPr>
              <w:pStyle w:val="ListParagraph"/>
              <w:spacing w:after="0"/>
              <w:ind w:firstLine="0"/>
              <w:jc w:val="center"/>
              <w:rPr>
                <w:color w:val="000000" w:themeColor="text1"/>
              </w:rPr>
            </w:pPr>
            <w:r>
              <w:rPr>
                <w:color w:val="000000" w:themeColor="text1"/>
              </w:rPr>
              <w:t>26%</w:t>
            </w:r>
          </w:p>
        </w:tc>
        <w:tc>
          <w:tcPr>
            <w:tcW w:w="2790" w:type="dxa"/>
          </w:tcPr>
          <w:p w14:paraId="76B1DD8D" w14:textId="4A201643" w:rsidR="00995F52" w:rsidRDefault="00995F52" w:rsidP="001F5BB2">
            <w:pPr>
              <w:pStyle w:val="ListParagraph"/>
              <w:spacing w:after="0"/>
              <w:ind w:firstLine="0"/>
              <w:jc w:val="left"/>
              <w:rPr>
                <w:color w:val="000000" w:themeColor="text1"/>
              </w:rPr>
            </w:pPr>
            <w:r>
              <w:rPr>
                <w:color w:val="000000" w:themeColor="text1"/>
              </w:rPr>
              <w:t>28% (from 72 projects)</w:t>
            </w:r>
          </w:p>
        </w:tc>
        <w:tc>
          <w:tcPr>
            <w:tcW w:w="1911" w:type="dxa"/>
          </w:tcPr>
          <w:p w14:paraId="208D5453" w14:textId="7D1B7BAF" w:rsidR="00995F52" w:rsidRDefault="0060055F" w:rsidP="00995F52">
            <w:pPr>
              <w:pStyle w:val="ListParagraph"/>
              <w:spacing w:after="0"/>
              <w:ind w:firstLine="0"/>
              <w:jc w:val="center"/>
              <w:rPr>
                <w:color w:val="000000" w:themeColor="text1"/>
              </w:rPr>
            </w:pPr>
            <w:r>
              <w:rPr>
                <w:color w:val="000000" w:themeColor="text1"/>
              </w:rPr>
              <w:t>29</w:t>
            </w:r>
            <w:r w:rsidR="00995F52">
              <w:rPr>
                <w:color w:val="000000" w:themeColor="text1"/>
              </w:rPr>
              <w:t>%</w:t>
            </w:r>
          </w:p>
        </w:tc>
      </w:tr>
      <w:tr w:rsidR="00995F52" w14:paraId="68CE7823" w14:textId="77777777" w:rsidTr="001F5BB2">
        <w:tc>
          <w:tcPr>
            <w:tcW w:w="1615" w:type="dxa"/>
          </w:tcPr>
          <w:p w14:paraId="11D28F54" w14:textId="6F92E4F4" w:rsidR="00995F52" w:rsidRDefault="00995F52" w:rsidP="00995F52">
            <w:pPr>
              <w:pStyle w:val="ListParagraph"/>
              <w:spacing w:after="0"/>
              <w:ind w:firstLine="0"/>
              <w:jc w:val="right"/>
              <w:rPr>
                <w:color w:val="000000" w:themeColor="text1"/>
              </w:rPr>
            </w:pPr>
            <w:r>
              <w:rPr>
                <w:color w:val="000000" w:themeColor="text1"/>
              </w:rPr>
              <w:t>Road</w:t>
            </w:r>
          </w:p>
        </w:tc>
        <w:tc>
          <w:tcPr>
            <w:tcW w:w="1620" w:type="dxa"/>
          </w:tcPr>
          <w:p w14:paraId="55D1472E" w14:textId="21D995CB" w:rsidR="00995F52" w:rsidRDefault="00995F52" w:rsidP="00995F52">
            <w:pPr>
              <w:pStyle w:val="ListParagraph"/>
              <w:spacing w:after="0"/>
              <w:ind w:firstLine="0"/>
              <w:jc w:val="center"/>
              <w:rPr>
                <w:color w:val="000000" w:themeColor="text1"/>
              </w:rPr>
            </w:pPr>
            <w:r>
              <w:rPr>
                <w:color w:val="000000" w:themeColor="text1"/>
              </w:rPr>
              <w:t>10%</w:t>
            </w:r>
          </w:p>
        </w:tc>
        <w:tc>
          <w:tcPr>
            <w:tcW w:w="2790" w:type="dxa"/>
          </w:tcPr>
          <w:p w14:paraId="58A49C5B" w14:textId="5B2E52D1" w:rsidR="00995F52" w:rsidRDefault="00995F52" w:rsidP="001F5BB2">
            <w:pPr>
              <w:pStyle w:val="ListParagraph"/>
              <w:spacing w:after="0"/>
              <w:ind w:firstLine="0"/>
              <w:jc w:val="left"/>
              <w:rPr>
                <w:color w:val="000000" w:themeColor="text1"/>
              </w:rPr>
            </w:pPr>
            <w:r>
              <w:rPr>
                <w:color w:val="000000" w:themeColor="text1"/>
              </w:rPr>
              <w:t>10% (from 21 projects)</w:t>
            </w:r>
          </w:p>
        </w:tc>
        <w:tc>
          <w:tcPr>
            <w:tcW w:w="1911" w:type="dxa"/>
          </w:tcPr>
          <w:p w14:paraId="3E0F376F" w14:textId="1174D878" w:rsidR="00995F52" w:rsidRDefault="0060055F" w:rsidP="00995F52">
            <w:pPr>
              <w:pStyle w:val="ListParagraph"/>
              <w:spacing w:after="0"/>
              <w:ind w:firstLine="0"/>
              <w:jc w:val="center"/>
              <w:rPr>
                <w:color w:val="000000" w:themeColor="text1"/>
              </w:rPr>
            </w:pPr>
            <w:r>
              <w:rPr>
                <w:color w:val="000000" w:themeColor="text1"/>
              </w:rPr>
              <w:t>13</w:t>
            </w:r>
            <w:r w:rsidR="00995F52">
              <w:rPr>
                <w:color w:val="000000" w:themeColor="text1"/>
              </w:rPr>
              <w:t>%</w:t>
            </w:r>
          </w:p>
        </w:tc>
      </w:tr>
      <w:tr w:rsidR="00826789" w14:paraId="553348B5" w14:textId="77777777" w:rsidTr="00826789">
        <w:tc>
          <w:tcPr>
            <w:tcW w:w="1615" w:type="dxa"/>
          </w:tcPr>
          <w:p w14:paraId="5F178ED6" w14:textId="3C5A5207" w:rsidR="00826789" w:rsidRDefault="00826789" w:rsidP="001F5BB2">
            <w:pPr>
              <w:pStyle w:val="ListParagraph"/>
              <w:spacing w:after="0"/>
              <w:ind w:firstLine="0"/>
              <w:jc w:val="left"/>
              <w:rPr>
                <w:color w:val="000000" w:themeColor="text1"/>
              </w:rPr>
            </w:pPr>
            <w:r>
              <w:rPr>
                <w:color w:val="000000" w:themeColor="text1"/>
              </w:rPr>
              <w:t>PONRE-VTE</w:t>
            </w:r>
          </w:p>
        </w:tc>
        <w:tc>
          <w:tcPr>
            <w:tcW w:w="1620" w:type="dxa"/>
          </w:tcPr>
          <w:p w14:paraId="25CF8C5F" w14:textId="0D2EA51A" w:rsidR="00826789" w:rsidRDefault="00826789" w:rsidP="00995F52">
            <w:pPr>
              <w:pStyle w:val="ListParagraph"/>
              <w:spacing w:after="0"/>
              <w:ind w:firstLine="0"/>
              <w:jc w:val="center"/>
              <w:rPr>
                <w:color w:val="000000" w:themeColor="text1"/>
              </w:rPr>
            </w:pPr>
            <w:r>
              <w:rPr>
                <w:color w:val="000000" w:themeColor="text1"/>
              </w:rPr>
              <w:t>37%</w:t>
            </w:r>
          </w:p>
        </w:tc>
        <w:tc>
          <w:tcPr>
            <w:tcW w:w="2790" w:type="dxa"/>
          </w:tcPr>
          <w:p w14:paraId="2648F02E" w14:textId="3229C5F1" w:rsidR="00826789" w:rsidRDefault="00EC118A" w:rsidP="00EC118A">
            <w:pPr>
              <w:pStyle w:val="ListParagraph"/>
              <w:spacing w:after="0"/>
              <w:ind w:firstLine="0"/>
              <w:jc w:val="left"/>
              <w:rPr>
                <w:color w:val="000000" w:themeColor="text1"/>
              </w:rPr>
            </w:pPr>
            <w:r>
              <w:rPr>
                <w:color w:val="000000" w:themeColor="text1"/>
              </w:rPr>
              <w:t>43% (from……projects)</w:t>
            </w:r>
          </w:p>
        </w:tc>
        <w:tc>
          <w:tcPr>
            <w:tcW w:w="1911" w:type="dxa"/>
          </w:tcPr>
          <w:p w14:paraId="5732DC1E" w14:textId="36FBFAF2" w:rsidR="00826789" w:rsidRDefault="00EC118A" w:rsidP="00995F52">
            <w:pPr>
              <w:pStyle w:val="ListParagraph"/>
              <w:spacing w:after="0"/>
              <w:ind w:firstLine="0"/>
              <w:jc w:val="center"/>
              <w:rPr>
                <w:color w:val="000000" w:themeColor="text1"/>
              </w:rPr>
            </w:pPr>
            <w:r>
              <w:rPr>
                <w:color w:val="000000" w:themeColor="text1"/>
              </w:rPr>
              <w:t>43%</w:t>
            </w:r>
          </w:p>
        </w:tc>
      </w:tr>
      <w:tr w:rsidR="00826789" w14:paraId="22241AFC" w14:textId="77777777" w:rsidTr="00826789">
        <w:tc>
          <w:tcPr>
            <w:tcW w:w="1615" w:type="dxa"/>
          </w:tcPr>
          <w:p w14:paraId="5C4A46E0" w14:textId="7950A425" w:rsidR="00826789" w:rsidRDefault="00826789" w:rsidP="00826789">
            <w:pPr>
              <w:pStyle w:val="ListParagraph"/>
              <w:spacing w:after="0"/>
              <w:ind w:firstLine="0"/>
              <w:jc w:val="left"/>
              <w:rPr>
                <w:color w:val="000000" w:themeColor="text1"/>
              </w:rPr>
            </w:pPr>
            <w:r>
              <w:rPr>
                <w:color w:val="000000" w:themeColor="text1"/>
              </w:rPr>
              <w:t>PONRE-LPB</w:t>
            </w:r>
          </w:p>
        </w:tc>
        <w:tc>
          <w:tcPr>
            <w:tcW w:w="1620" w:type="dxa"/>
          </w:tcPr>
          <w:p w14:paraId="288DD6BE" w14:textId="5885E973" w:rsidR="00826789" w:rsidRDefault="00826789" w:rsidP="00995F52">
            <w:pPr>
              <w:pStyle w:val="ListParagraph"/>
              <w:spacing w:after="0"/>
              <w:ind w:firstLine="0"/>
              <w:jc w:val="center"/>
              <w:rPr>
                <w:color w:val="000000" w:themeColor="text1"/>
              </w:rPr>
            </w:pPr>
            <w:r>
              <w:rPr>
                <w:color w:val="000000" w:themeColor="text1"/>
              </w:rPr>
              <w:t>40%</w:t>
            </w:r>
          </w:p>
        </w:tc>
        <w:tc>
          <w:tcPr>
            <w:tcW w:w="2790" w:type="dxa"/>
          </w:tcPr>
          <w:p w14:paraId="647408EB" w14:textId="14083616" w:rsidR="00826789" w:rsidRDefault="00EC118A" w:rsidP="00EC118A">
            <w:pPr>
              <w:pStyle w:val="ListParagraph"/>
              <w:spacing w:after="0"/>
              <w:ind w:firstLine="0"/>
              <w:jc w:val="left"/>
              <w:rPr>
                <w:color w:val="000000" w:themeColor="text1"/>
              </w:rPr>
            </w:pPr>
            <w:r>
              <w:rPr>
                <w:color w:val="000000" w:themeColor="text1"/>
              </w:rPr>
              <w:t>18% (from 6 projects)</w:t>
            </w:r>
          </w:p>
        </w:tc>
        <w:tc>
          <w:tcPr>
            <w:tcW w:w="1911" w:type="dxa"/>
          </w:tcPr>
          <w:p w14:paraId="52870DAA" w14:textId="08B873BE" w:rsidR="00826789" w:rsidRDefault="00EC118A" w:rsidP="00995F52">
            <w:pPr>
              <w:pStyle w:val="ListParagraph"/>
              <w:spacing w:after="0"/>
              <w:ind w:firstLine="0"/>
              <w:jc w:val="center"/>
              <w:rPr>
                <w:color w:val="000000" w:themeColor="text1"/>
              </w:rPr>
            </w:pPr>
            <w:r>
              <w:rPr>
                <w:color w:val="000000" w:themeColor="text1"/>
              </w:rPr>
              <w:t>22%</w:t>
            </w:r>
          </w:p>
        </w:tc>
      </w:tr>
      <w:tr w:rsidR="00826789" w14:paraId="345FAEAA" w14:textId="77777777" w:rsidTr="00826789">
        <w:tc>
          <w:tcPr>
            <w:tcW w:w="1615" w:type="dxa"/>
          </w:tcPr>
          <w:p w14:paraId="27AC28B0" w14:textId="01A9EE73" w:rsidR="00826789" w:rsidRDefault="00826789" w:rsidP="00826789">
            <w:pPr>
              <w:pStyle w:val="ListParagraph"/>
              <w:spacing w:after="0"/>
              <w:ind w:firstLine="0"/>
              <w:jc w:val="left"/>
              <w:rPr>
                <w:color w:val="000000" w:themeColor="text1"/>
              </w:rPr>
            </w:pPr>
            <w:r>
              <w:rPr>
                <w:color w:val="000000" w:themeColor="text1"/>
              </w:rPr>
              <w:t>PONRE-XK</w:t>
            </w:r>
          </w:p>
        </w:tc>
        <w:tc>
          <w:tcPr>
            <w:tcW w:w="1620" w:type="dxa"/>
          </w:tcPr>
          <w:p w14:paraId="12A1B0D9" w14:textId="149CB3C1" w:rsidR="00826789" w:rsidRDefault="00826789" w:rsidP="00995F52">
            <w:pPr>
              <w:pStyle w:val="ListParagraph"/>
              <w:spacing w:after="0"/>
              <w:ind w:firstLine="0"/>
              <w:jc w:val="center"/>
              <w:rPr>
                <w:color w:val="000000" w:themeColor="text1"/>
              </w:rPr>
            </w:pPr>
            <w:r>
              <w:rPr>
                <w:color w:val="000000" w:themeColor="text1"/>
              </w:rPr>
              <w:t>23%</w:t>
            </w:r>
          </w:p>
        </w:tc>
        <w:tc>
          <w:tcPr>
            <w:tcW w:w="2790" w:type="dxa"/>
          </w:tcPr>
          <w:p w14:paraId="600A1E31" w14:textId="12F555C8" w:rsidR="00826789" w:rsidRDefault="00EC118A" w:rsidP="00EC118A">
            <w:pPr>
              <w:pStyle w:val="ListParagraph"/>
              <w:spacing w:after="0"/>
              <w:ind w:firstLine="0"/>
              <w:jc w:val="left"/>
              <w:rPr>
                <w:color w:val="000000" w:themeColor="text1"/>
              </w:rPr>
            </w:pPr>
            <w:r>
              <w:rPr>
                <w:color w:val="000000" w:themeColor="text1"/>
              </w:rPr>
              <w:t>31% (from 8 projects)</w:t>
            </w:r>
          </w:p>
        </w:tc>
        <w:tc>
          <w:tcPr>
            <w:tcW w:w="1911" w:type="dxa"/>
          </w:tcPr>
          <w:p w14:paraId="7F3521D4" w14:textId="101801F4" w:rsidR="00826789" w:rsidRDefault="00EC118A" w:rsidP="00995F52">
            <w:pPr>
              <w:pStyle w:val="ListParagraph"/>
              <w:spacing w:after="0"/>
              <w:ind w:firstLine="0"/>
              <w:jc w:val="center"/>
              <w:rPr>
                <w:color w:val="000000" w:themeColor="text1"/>
              </w:rPr>
            </w:pPr>
            <w:r>
              <w:rPr>
                <w:color w:val="000000" w:themeColor="text1"/>
              </w:rPr>
              <w:t>31%</w:t>
            </w:r>
          </w:p>
        </w:tc>
      </w:tr>
      <w:tr w:rsidR="00826789" w14:paraId="383BBD89" w14:textId="77777777" w:rsidTr="00826789">
        <w:tc>
          <w:tcPr>
            <w:tcW w:w="1615" w:type="dxa"/>
          </w:tcPr>
          <w:p w14:paraId="23B35B02" w14:textId="0DEDD51D" w:rsidR="00826789" w:rsidRDefault="00826789" w:rsidP="00826789">
            <w:pPr>
              <w:pStyle w:val="ListParagraph"/>
              <w:spacing w:after="0"/>
              <w:ind w:firstLine="0"/>
              <w:jc w:val="left"/>
              <w:rPr>
                <w:color w:val="000000" w:themeColor="text1"/>
              </w:rPr>
            </w:pPr>
            <w:r>
              <w:rPr>
                <w:color w:val="000000" w:themeColor="text1"/>
              </w:rPr>
              <w:t>PONRE-HP</w:t>
            </w:r>
          </w:p>
        </w:tc>
        <w:tc>
          <w:tcPr>
            <w:tcW w:w="1620" w:type="dxa"/>
          </w:tcPr>
          <w:p w14:paraId="32B71D37" w14:textId="1F3298FB" w:rsidR="00826789" w:rsidRDefault="00826789" w:rsidP="00995F52">
            <w:pPr>
              <w:pStyle w:val="ListParagraph"/>
              <w:spacing w:after="0"/>
              <w:ind w:firstLine="0"/>
              <w:jc w:val="center"/>
              <w:rPr>
                <w:color w:val="000000" w:themeColor="text1"/>
              </w:rPr>
            </w:pPr>
            <w:r>
              <w:rPr>
                <w:color w:val="000000" w:themeColor="text1"/>
              </w:rPr>
              <w:t>26%</w:t>
            </w:r>
          </w:p>
        </w:tc>
        <w:tc>
          <w:tcPr>
            <w:tcW w:w="2790" w:type="dxa"/>
          </w:tcPr>
          <w:p w14:paraId="35E89761" w14:textId="42564E5D" w:rsidR="00826789" w:rsidRDefault="00EC118A" w:rsidP="00EC118A">
            <w:pPr>
              <w:pStyle w:val="ListParagraph"/>
              <w:spacing w:after="0"/>
              <w:ind w:firstLine="0"/>
              <w:jc w:val="left"/>
              <w:rPr>
                <w:color w:val="000000" w:themeColor="text1"/>
              </w:rPr>
            </w:pPr>
            <w:r>
              <w:rPr>
                <w:color w:val="000000" w:themeColor="text1"/>
              </w:rPr>
              <w:t>33% (from 6 projects)</w:t>
            </w:r>
          </w:p>
        </w:tc>
        <w:tc>
          <w:tcPr>
            <w:tcW w:w="1911" w:type="dxa"/>
          </w:tcPr>
          <w:p w14:paraId="37043A42" w14:textId="0208282A" w:rsidR="00826789" w:rsidRDefault="00EC118A" w:rsidP="00995F52">
            <w:pPr>
              <w:pStyle w:val="ListParagraph"/>
              <w:spacing w:after="0"/>
              <w:ind w:firstLine="0"/>
              <w:jc w:val="center"/>
              <w:rPr>
                <w:color w:val="000000" w:themeColor="text1"/>
              </w:rPr>
            </w:pPr>
            <w:r>
              <w:rPr>
                <w:color w:val="000000" w:themeColor="text1"/>
              </w:rPr>
              <w:t>33%</w:t>
            </w:r>
          </w:p>
        </w:tc>
      </w:tr>
      <w:tr w:rsidR="00826789" w14:paraId="4CF301BA" w14:textId="77777777" w:rsidTr="00826789">
        <w:tc>
          <w:tcPr>
            <w:tcW w:w="1615" w:type="dxa"/>
          </w:tcPr>
          <w:p w14:paraId="28EF1053" w14:textId="5BBB8D1A" w:rsidR="00826789" w:rsidRDefault="00826789" w:rsidP="00826789">
            <w:pPr>
              <w:pStyle w:val="ListParagraph"/>
              <w:spacing w:after="0"/>
              <w:ind w:firstLine="0"/>
              <w:jc w:val="left"/>
              <w:rPr>
                <w:color w:val="000000" w:themeColor="text1"/>
              </w:rPr>
            </w:pPr>
            <w:r>
              <w:rPr>
                <w:color w:val="000000" w:themeColor="text1"/>
              </w:rPr>
              <w:t>PONRE-SVN</w:t>
            </w:r>
          </w:p>
        </w:tc>
        <w:tc>
          <w:tcPr>
            <w:tcW w:w="1620" w:type="dxa"/>
          </w:tcPr>
          <w:p w14:paraId="7651FDF7" w14:textId="17070730" w:rsidR="00826789" w:rsidRDefault="00826789" w:rsidP="00995F52">
            <w:pPr>
              <w:pStyle w:val="ListParagraph"/>
              <w:spacing w:after="0"/>
              <w:ind w:firstLine="0"/>
              <w:jc w:val="center"/>
              <w:rPr>
                <w:color w:val="000000" w:themeColor="text1"/>
              </w:rPr>
            </w:pPr>
            <w:r>
              <w:rPr>
                <w:color w:val="000000" w:themeColor="text1"/>
              </w:rPr>
              <w:t>14%</w:t>
            </w:r>
          </w:p>
        </w:tc>
        <w:tc>
          <w:tcPr>
            <w:tcW w:w="2790" w:type="dxa"/>
          </w:tcPr>
          <w:p w14:paraId="4288E750" w14:textId="776FF180" w:rsidR="00826789" w:rsidRDefault="00EC118A" w:rsidP="00EC118A">
            <w:pPr>
              <w:pStyle w:val="ListParagraph"/>
              <w:spacing w:after="0"/>
              <w:ind w:firstLine="0"/>
              <w:jc w:val="left"/>
              <w:rPr>
                <w:color w:val="000000" w:themeColor="text1"/>
              </w:rPr>
            </w:pPr>
            <w:r>
              <w:rPr>
                <w:color w:val="000000" w:themeColor="text1"/>
              </w:rPr>
              <w:t>63% (from….projects)</w:t>
            </w:r>
          </w:p>
        </w:tc>
        <w:tc>
          <w:tcPr>
            <w:tcW w:w="1911" w:type="dxa"/>
          </w:tcPr>
          <w:p w14:paraId="191EC833" w14:textId="643C9B12" w:rsidR="00826789" w:rsidRDefault="00EC118A" w:rsidP="00995F52">
            <w:pPr>
              <w:pStyle w:val="ListParagraph"/>
              <w:spacing w:after="0"/>
              <w:ind w:firstLine="0"/>
              <w:jc w:val="center"/>
              <w:rPr>
                <w:color w:val="000000" w:themeColor="text1"/>
              </w:rPr>
            </w:pPr>
            <w:r>
              <w:rPr>
                <w:color w:val="000000" w:themeColor="text1"/>
              </w:rPr>
              <w:t>16%</w:t>
            </w:r>
          </w:p>
        </w:tc>
      </w:tr>
      <w:tr w:rsidR="00826789" w14:paraId="7B532BF7" w14:textId="77777777" w:rsidTr="00826789">
        <w:tc>
          <w:tcPr>
            <w:tcW w:w="1615" w:type="dxa"/>
          </w:tcPr>
          <w:p w14:paraId="5131B4C7" w14:textId="3C8F8CC3" w:rsidR="00826789" w:rsidRDefault="00826789" w:rsidP="00826789">
            <w:pPr>
              <w:pStyle w:val="ListParagraph"/>
              <w:spacing w:after="0"/>
              <w:ind w:firstLine="0"/>
              <w:jc w:val="left"/>
              <w:rPr>
                <w:color w:val="000000" w:themeColor="text1"/>
              </w:rPr>
            </w:pPr>
            <w:r>
              <w:rPr>
                <w:color w:val="000000" w:themeColor="text1"/>
              </w:rPr>
              <w:t>PONRE-KM</w:t>
            </w:r>
          </w:p>
        </w:tc>
        <w:tc>
          <w:tcPr>
            <w:tcW w:w="1620" w:type="dxa"/>
          </w:tcPr>
          <w:p w14:paraId="7AF11BE4" w14:textId="68D65A53" w:rsidR="00826789" w:rsidRDefault="00826789" w:rsidP="00995F52">
            <w:pPr>
              <w:pStyle w:val="ListParagraph"/>
              <w:spacing w:after="0"/>
              <w:ind w:firstLine="0"/>
              <w:jc w:val="center"/>
              <w:rPr>
                <w:color w:val="000000" w:themeColor="text1"/>
              </w:rPr>
            </w:pPr>
            <w:r>
              <w:rPr>
                <w:color w:val="000000" w:themeColor="text1"/>
              </w:rPr>
              <w:t>60%</w:t>
            </w:r>
          </w:p>
        </w:tc>
        <w:tc>
          <w:tcPr>
            <w:tcW w:w="2790" w:type="dxa"/>
          </w:tcPr>
          <w:p w14:paraId="0EC805B9" w14:textId="3E392ABF" w:rsidR="00826789" w:rsidRDefault="00EC118A" w:rsidP="00EC118A">
            <w:pPr>
              <w:pStyle w:val="ListParagraph"/>
              <w:spacing w:after="0"/>
              <w:ind w:firstLine="0"/>
              <w:jc w:val="left"/>
              <w:rPr>
                <w:color w:val="000000" w:themeColor="text1"/>
              </w:rPr>
            </w:pPr>
            <w:r>
              <w:rPr>
                <w:color w:val="000000" w:themeColor="text1"/>
              </w:rPr>
              <w:t xml:space="preserve">66% </w:t>
            </w:r>
            <w:r w:rsidR="00E44BC0">
              <w:rPr>
                <w:color w:val="000000" w:themeColor="text1"/>
              </w:rPr>
              <w:t xml:space="preserve">(from </w:t>
            </w:r>
            <w:r w:rsidR="005146BE">
              <w:rPr>
                <w:color w:val="000000" w:themeColor="text1"/>
              </w:rPr>
              <w:t>….projects)</w:t>
            </w:r>
          </w:p>
        </w:tc>
        <w:tc>
          <w:tcPr>
            <w:tcW w:w="1911" w:type="dxa"/>
          </w:tcPr>
          <w:p w14:paraId="2A90427B" w14:textId="0849C34C" w:rsidR="00826789" w:rsidRDefault="00EC118A" w:rsidP="00995F52">
            <w:pPr>
              <w:pStyle w:val="ListParagraph"/>
              <w:spacing w:after="0"/>
              <w:ind w:firstLine="0"/>
              <w:jc w:val="center"/>
              <w:rPr>
                <w:color w:val="000000" w:themeColor="text1"/>
              </w:rPr>
            </w:pPr>
            <w:r>
              <w:rPr>
                <w:color w:val="000000" w:themeColor="text1"/>
              </w:rPr>
              <w:t>63%</w:t>
            </w:r>
          </w:p>
        </w:tc>
      </w:tr>
      <w:tr w:rsidR="00826789" w14:paraId="0D27A1EF" w14:textId="77777777" w:rsidTr="00826789">
        <w:tc>
          <w:tcPr>
            <w:tcW w:w="1615" w:type="dxa"/>
          </w:tcPr>
          <w:p w14:paraId="4E6E986C" w14:textId="32DD8EF5" w:rsidR="00826789" w:rsidRDefault="00826789" w:rsidP="00826789">
            <w:pPr>
              <w:pStyle w:val="ListParagraph"/>
              <w:spacing w:after="0"/>
              <w:ind w:firstLine="0"/>
              <w:jc w:val="left"/>
              <w:rPr>
                <w:color w:val="000000" w:themeColor="text1"/>
              </w:rPr>
            </w:pPr>
            <w:r>
              <w:rPr>
                <w:color w:val="000000" w:themeColor="text1"/>
              </w:rPr>
              <w:t>PONRE-BLX</w:t>
            </w:r>
          </w:p>
        </w:tc>
        <w:tc>
          <w:tcPr>
            <w:tcW w:w="1620" w:type="dxa"/>
          </w:tcPr>
          <w:p w14:paraId="03DA5037" w14:textId="0CC6756F" w:rsidR="00826789" w:rsidRDefault="00826789" w:rsidP="00995F52">
            <w:pPr>
              <w:pStyle w:val="ListParagraph"/>
              <w:spacing w:after="0"/>
              <w:ind w:firstLine="0"/>
              <w:jc w:val="center"/>
              <w:rPr>
                <w:color w:val="000000" w:themeColor="text1"/>
              </w:rPr>
            </w:pPr>
            <w:r>
              <w:rPr>
                <w:color w:val="000000" w:themeColor="text1"/>
              </w:rPr>
              <w:t>41%</w:t>
            </w:r>
          </w:p>
        </w:tc>
        <w:tc>
          <w:tcPr>
            <w:tcW w:w="2790" w:type="dxa"/>
          </w:tcPr>
          <w:p w14:paraId="6943ED73" w14:textId="16E58D42" w:rsidR="00826789" w:rsidRDefault="00EC118A" w:rsidP="00EC118A">
            <w:pPr>
              <w:pStyle w:val="ListParagraph"/>
              <w:spacing w:after="0"/>
              <w:ind w:firstLine="0"/>
              <w:jc w:val="left"/>
              <w:rPr>
                <w:color w:val="000000" w:themeColor="text1"/>
              </w:rPr>
            </w:pPr>
            <w:r>
              <w:rPr>
                <w:color w:val="000000" w:themeColor="text1"/>
              </w:rPr>
              <w:t>51% (from….projects)</w:t>
            </w:r>
          </w:p>
        </w:tc>
        <w:tc>
          <w:tcPr>
            <w:tcW w:w="1911" w:type="dxa"/>
          </w:tcPr>
          <w:p w14:paraId="6DF939B4" w14:textId="00B0CE64" w:rsidR="00826789" w:rsidRDefault="00EC118A" w:rsidP="00995F52">
            <w:pPr>
              <w:pStyle w:val="ListParagraph"/>
              <w:spacing w:after="0"/>
              <w:ind w:firstLine="0"/>
              <w:jc w:val="center"/>
              <w:rPr>
                <w:color w:val="000000" w:themeColor="text1"/>
              </w:rPr>
            </w:pPr>
            <w:r>
              <w:rPr>
                <w:color w:val="000000" w:themeColor="text1"/>
              </w:rPr>
              <w:t>49%</w:t>
            </w:r>
          </w:p>
        </w:tc>
      </w:tr>
    </w:tbl>
    <w:p w14:paraId="0B9CB909" w14:textId="77777777" w:rsidR="00995F52" w:rsidRPr="003E5E3E" w:rsidRDefault="00995F52" w:rsidP="001F5BB2">
      <w:pPr>
        <w:pStyle w:val="ListParagraph"/>
        <w:spacing w:after="0"/>
        <w:ind w:left="1080" w:firstLine="0"/>
        <w:rPr>
          <w:color w:val="000000" w:themeColor="text1"/>
        </w:rPr>
      </w:pPr>
    </w:p>
    <w:p w14:paraId="43067ED1" w14:textId="77777777" w:rsidR="009D7EF6" w:rsidRDefault="009D7EF6" w:rsidP="00484692">
      <w:pPr>
        <w:pStyle w:val="ListParagraph"/>
        <w:spacing w:after="0"/>
        <w:ind w:firstLine="0"/>
        <w:rPr>
          <w:ins w:id="1128" w:author="Manida" w:date="2018-04-11T17:35:00Z"/>
          <w:b/>
          <w:bCs w:val="0"/>
          <w:color w:val="000000" w:themeColor="text1"/>
        </w:rPr>
      </w:pPr>
      <w:r w:rsidRPr="00484692">
        <w:rPr>
          <w:color w:val="000000" w:themeColor="text1"/>
        </w:rPr>
        <w:t>19.</w:t>
      </w:r>
      <w:r w:rsidRPr="00484692">
        <w:rPr>
          <w:color w:val="000000" w:themeColor="text1"/>
        </w:rPr>
        <w:tab/>
      </w:r>
      <w:r w:rsidRPr="00484692">
        <w:rPr>
          <w:b/>
          <w:bCs w:val="0"/>
          <w:color w:val="000000" w:themeColor="text1"/>
        </w:rPr>
        <w:t>IOI 2.1. Cumulative number of direct project beneficiary recipients of livelihood or conservation grants (of which, women or women organizations)</w:t>
      </w:r>
      <w:r w:rsidRPr="00484692">
        <w:rPr>
          <w:b/>
          <w:bCs w:val="0"/>
          <w:color w:val="000000" w:themeColor="text1"/>
        </w:rPr>
        <w:tab/>
      </w:r>
    </w:p>
    <w:p w14:paraId="411E2C93" w14:textId="77777777" w:rsidR="00EF14BE" w:rsidRPr="00484692" w:rsidRDefault="00EF14BE" w:rsidP="00484692">
      <w:pPr>
        <w:pStyle w:val="ListParagraph"/>
        <w:spacing w:after="0"/>
        <w:ind w:firstLine="0"/>
        <w:rPr>
          <w:b/>
          <w:bCs w:val="0"/>
          <w:color w:val="000000" w:themeColor="text1"/>
        </w:rPr>
      </w:pPr>
    </w:p>
    <w:p w14:paraId="14458F1D" w14:textId="54F128BD" w:rsidR="009D7EF6" w:rsidRPr="00484692" w:rsidRDefault="009D7EF6" w:rsidP="00484692">
      <w:pPr>
        <w:pStyle w:val="ListParagraph"/>
        <w:numPr>
          <w:ilvl w:val="0"/>
          <w:numId w:val="34"/>
        </w:numPr>
        <w:spacing w:after="0"/>
        <w:ind w:left="1080"/>
        <w:rPr>
          <w:color w:val="000000" w:themeColor="text1"/>
        </w:rPr>
      </w:pPr>
      <w:r w:rsidRPr="00484692">
        <w:rPr>
          <w:color w:val="000000" w:themeColor="text1"/>
        </w:rPr>
        <w:t>Baseline 0; Current 0; 2021 Target 36,000</w:t>
      </w:r>
      <w:r w:rsidRPr="00484692">
        <w:rPr>
          <w:color w:val="000000" w:themeColor="text1"/>
        </w:rPr>
        <w:tab/>
      </w:r>
    </w:p>
    <w:p w14:paraId="4B8FF5B8" w14:textId="5A8E4AF2" w:rsidR="009D7EF6" w:rsidRPr="00E82E0F" w:rsidRDefault="009D7EF6" w:rsidP="00484692">
      <w:pPr>
        <w:numPr>
          <w:ilvl w:val="0"/>
          <w:numId w:val="34"/>
        </w:numPr>
        <w:ind w:left="1080"/>
        <w:rPr>
          <w:color w:val="000000" w:themeColor="text1"/>
        </w:rPr>
      </w:pPr>
      <w:r w:rsidRPr="00484692">
        <w:rPr>
          <w:color w:val="000000" w:themeColor="text1"/>
        </w:rPr>
        <w:t>Th</w:t>
      </w:r>
      <w:r w:rsidR="00CD6FBB">
        <w:rPr>
          <w:color w:val="000000" w:themeColor="text1"/>
        </w:rPr>
        <w:t xml:space="preserve">e NNT2 got approval from WB and EPF board and the contract signing was held on October 2017. For NEPL, the NEPL-MU has been signed and the MAF Minister approved in the end of December 2017. </w:t>
      </w:r>
      <w:r w:rsidRPr="00484692">
        <w:rPr>
          <w:color w:val="000000" w:themeColor="text1"/>
        </w:rPr>
        <w:t xml:space="preserve">This indicator is included in the sub-project proposal of FEB as another key indicator. As of 31 December 2016, FEB sub-project signed financing agreement on 15/07/2016, however, the implementation progress has been slow due to delay of bank account opening as well as delay in </w:t>
      </w:r>
      <w:r w:rsidRPr="00E82E0F">
        <w:rPr>
          <w:color w:val="000000" w:themeColor="text1"/>
        </w:rPr>
        <w:t>implementation of activities.</w:t>
      </w:r>
      <w:r w:rsidR="002E4B7B" w:rsidRPr="00E82E0F">
        <w:rPr>
          <w:color w:val="000000" w:themeColor="text1"/>
        </w:rPr>
        <w:t xml:space="preserve"> </w:t>
      </w:r>
    </w:p>
    <w:p w14:paraId="4D2D6252" w14:textId="5E90EDFD" w:rsidR="002E4B7B" w:rsidRDefault="002E4B7B" w:rsidP="00484692">
      <w:pPr>
        <w:numPr>
          <w:ilvl w:val="0"/>
          <w:numId w:val="34"/>
        </w:numPr>
        <w:ind w:left="1080"/>
        <w:rPr>
          <w:color w:val="000000" w:themeColor="text1"/>
        </w:rPr>
      </w:pPr>
      <w:r w:rsidRPr="00E82E0F">
        <w:rPr>
          <w:color w:val="000000" w:themeColor="text1"/>
        </w:rPr>
        <w:t>As of 3</w:t>
      </w:r>
      <w:ins w:id="1129" w:author="Manida" w:date="2018-04-11T17:35:00Z">
        <w:r w:rsidR="00EF14BE">
          <w:rPr>
            <w:color w:val="000000" w:themeColor="text1"/>
          </w:rPr>
          <w:t>1</w:t>
        </w:r>
      </w:ins>
      <w:del w:id="1130" w:author="Manida" w:date="2018-04-11T17:35:00Z">
        <w:r w:rsidRPr="00E82E0F" w:rsidDel="00EF14BE">
          <w:rPr>
            <w:color w:val="000000" w:themeColor="text1"/>
          </w:rPr>
          <w:delText>0</w:delText>
        </w:r>
      </w:del>
      <w:r w:rsidRPr="00E82E0F">
        <w:rPr>
          <w:color w:val="000000" w:themeColor="text1"/>
        </w:rPr>
        <w:t xml:space="preserve"> </w:t>
      </w:r>
      <w:r w:rsidR="00CD6FBB" w:rsidRPr="00E82E0F">
        <w:rPr>
          <w:color w:val="000000" w:themeColor="text1"/>
        </w:rPr>
        <w:t>December</w:t>
      </w:r>
      <w:r w:rsidRPr="00E82E0F">
        <w:rPr>
          <w:color w:val="000000" w:themeColor="text1"/>
        </w:rPr>
        <w:t xml:space="preserve"> 2017, this indicator has been tracked from </w:t>
      </w:r>
      <w:r w:rsidR="00E82E0F" w:rsidRPr="00E82E0F">
        <w:rPr>
          <w:color w:val="000000" w:themeColor="text1"/>
        </w:rPr>
        <w:t>ten</w:t>
      </w:r>
      <w:r w:rsidRPr="00E82E0F">
        <w:rPr>
          <w:color w:val="000000" w:themeColor="text1"/>
        </w:rPr>
        <w:t xml:space="preserve"> PPAs (NNT2, NEPL, P</w:t>
      </w:r>
      <w:r w:rsidR="00E82E0F" w:rsidRPr="00E82E0F">
        <w:rPr>
          <w:color w:val="000000" w:themeColor="text1"/>
        </w:rPr>
        <w:t>AFO</w:t>
      </w:r>
      <w:r w:rsidRPr="00E82E0F">
        <w:rPr>
          <w:color w:val="000000" w:themeColor="text1"/>
        </w:rPr>
        <w:t>_VTE, P</w:t>
      </w:r>
      <w:r w:rsidR="00E82E0F" w:rsidRPr="00E82E0F">
        <w:rPr>
          <w:color w:val="000000" w:themeColor="text1"/>
        </w:rPr>
        <w:t>AFO</w:t>
      </w:r>
      <w:r w:rsidRPr="00E82E0F">
        <w:rPr>
          <w:color w:val="000000" w:themeColor="text1"/>
        </w:rPr>
        <w:t>_SVK, P</w:t>
      </w:r>
      <w:r w:rsidR="00E82E0F" w:rsidRPr="00E82E0F">
        <w:rPr>
          <w:color w:val="000000" w:themeColor="text1"/>
        </w:rPr>
        <w:t>AFO</w:t>
      </w:r>
      <w:r w:rsidRPr="00E82E0F">
        <w:rPr>
          <w:color w:val="000000" w:themeColor="text1"/>
        </w:rPr>
        <w:t>_XK, P</w:t>
      </w:r>
      <w:r w:rsidR="00E82E0F" w:rsidRPr="00E82E0F">
        <w:rPr>
          <w:color w:val="000000" w:themeColor="text1"/>
        </w:rPr>
        <w:t>AFO</w:t>
      </w:r>
      <w:r w:rsidRPr="00E82E0F">
        <w:rPr>
          <w:color w:val="000000" w:themeColor="text1"/>
        </w:rPr>
        <w:t>_HP, P</w:t>
      </w:r>
      <w:r w:rsidR="00E82E0F" w:rsidRPr="00E82E0F">
        <w:rPr>
          <w:color w:val="000000" w:themeColor="text1"/>
        </w:rPr>
        <w:t>AFO</w:t>
      </w:r>
      <w:r w:rsidRPr="00E82E0F">
        <w:rPr>
          <w:color w:val="000000" w:themeColor="text1"/>
        </w:rPr>
        <w:t>_LPB, P</w:t>
      </w:r>
      <w:r w:rsidR="00E82E0F" w:rsidRPr="00E82E0F">
        <w:rPr>
          <w:color w:val="000000" w:themeColor="text1"/>
        </w:rPr>
        <w:t>AFO</w:t>
      </w:r>
      <w:r w:rsidRPr="00E82E0F">
        <w:rPr>
          <w:color w:val="000000" w:themeColor="text1"/>
        </w:rPr>
        <w:t>_BLX and P</w:t>
      </w:r>
      <w:r w:rsidR="00E82E0F" w:rsidRPr="00E82E0F">
        <w:rPr>
          <w:color w:val="000000" w:themeColor="text1"/>
        </w:rPr>
        <w:t>AFO</w:t>
      </w:r>
      <w:r w:rsidRPr="00E82E0F">
        <w:rPr>
          <w:color w:val="000000" w:themeColor="text1"/>
        </w:rPr>
        <w:t xml:space="preserve">_KM and FEB. On 28 June 2017, TC approved five PPAs projects (NNT2, NEPL, </w:t>
      </w:r>
      <w:r w:rsidR="00E82E0F" w:rsidRPr="00E82E0F">
        <w:rPr>
          <w:color w:val="000000" w:themeColor="text1"/>
        </w:rPr>
        <w:t>PAFO</w:t>
      </w:r>
      <w:r w:rsidRPr="00E82E0F">
        <w:rPr>
          <w:color w:val="000000" w:themeColor="text1"/>
        </w:rPr>
        <w:t xml:space="preserve">_VTE, </w:t>
      </w:r>
      <w:r w:rsidR="00E82E0F" w:rsidRPr="00E82E0F">
        <w:rPr>
          <w:color w:val="000000" w:themeColor="text1"/>
        </w:rPr>
        <w:t>PAFO</w:t>
      </w:r>
      <w:r w:rsidRPr="00E82E0F">
        <w:rPr>
          <w:color w:val="000000" w:themeColor="text1"/>
        </w:rPr>
        <w:t xml:space="preserve">_BLX and </w:t>
      </w:r>
      <w:r w:rsidR="00E82E0F" w:rsidRPr="00E82E0F">
        <w:rPr>
          <w:color w:val="000000" w:themeColor="text1"/>
        </w:rPr>
        <w:t>PAFO</w:t>
      </w:r>
      <w:r w:rsidRPr="00E82E0F">
        <w:rPr>
          <w:color w:val="000000" w:themeColor="text1"/>
        </w:rPr>
        <w:t>_SVK)</w:t>
      </w:r>
      <w:r w:rsidR="00E82E0F" w:rsidRPr="00E82E0F">
        <w:rPr>
          <w:color w:val="000000" w:themeColor="text1"/>
        </w:rPr>
        <w:t>. 3 PAFOs and NNT2 are now under implementation.</w:t>
      </w:r>
      <w:r w:rsidR="00E82E0F">
        <w:rPr>
          <w:color w:val="000000" w:themeColor="text1"/>
        </w:rPr>
        <w:t xml:space="preserve"> As for</w:t>
      </w:r>
      <w:r w:rsidR="00E82E0F" w:rsidRPr="00E82E0F">
        <w:rPr>
          <w:color w:val="000000" w:themeColor="text1"/>
        </w:rPr>
        <w:t xml:space="preserve"> 4 PAFOs (XK, HP, LPB, KM)</w:t>
      </w:r>
      <w:r w:rsidR="00E82E0F">
        <w:rPr>
          <w:color w:val="000000" w:themeColor="text1"/>
        </w:rPr>
        <w:t>, they</w:t>
      </w:r>
      <w:r w:rsidR="00E82E0F" w:rsidRPr="00E82E0F">
        <w:rPr>
          <w:color w:val="000000" w:themeColor="text1"/>
        </w:rPr>
        <w:t xml:space="preserve"> are </w:t>
      </w:r>
      <w:r w:rsidR="00E82E0F">
        <w:rPr>
          <w:color w:val="000000" w:themeColor="text1"/>
        </w:rPr>
        <w:t xml:space="preserve">now </w:t>
      </w:r>
      <w:r w:rsidR="00E82E0F" w:rsidRPr="00E82E0F">
        <w:rPr>
          <w:color w:val="000000" w:themeColor="text1"/>
        </w:rPr>
        <w:t xml:space="preserve">waiting </w:t>
      </w:r>
      <w:r w:rsidR="00E82E0F">
        <w:rPr>
          <w:color w:val="000000" w:themeColor="text1"/>
        </w:rPr>
        <w:t xml:space="preserve">for </w:t>
      </w:r>
      <w:r w:rsidR="00E82E0F" w:rsidRPr="00E82E0F">
        <w:rPr>
          <w:color w:val="000000" w:themeColor="text1"/>
        </w:rPr>
        <w:t xml:space="preserve">approval from EPF Board. </w:t>
      </w:r>
      <w:r w:rsidRPr="00E82E0F">
        <w:rPr>
          <w:color w:val="000000" w:themeColor="text1"/>
        </w:rPr>
        <w:t xml:space="preserve"> It is expected that </w:t>
      </w:r>
      <w:r w:rsidR="00E82E0F" w:rsidRPr="00E82E0F">
        <w:rPr>
          <w:color w:val="000000" w:themeColor="text1"/>
        </w:rPr>
        <w:t>the remained</w:t>
      </w:r>
      <w:r w:rsidRPr="00E82E0F">
        <w:rPr>
          <w:color w:val="000000" w:themeColor="text1"/>
        </w:rPr>
        <w:t xml:space="preserve"> subprojects could be implemented in </w:t>
      </w:r>
      <w:r w:rsidR="00E82E0F" w:rsidRPr="00E82E0F">
        <w:rPr>
          <w:color w:val="000000" w:themeColor="text1"/>
        </w:rPr>
        <w:t>early</w:t>
      </w:r>
      <w:r w:rsidRPr="00E82E0F">
        <w:rPr>
          <w:color w:val="000000" w:themeColor="text1"/>
        </w:rPr>
        <w:t xml:space="preserve"> 201</w:t>
      </w:r>
      <w:r w:rsidR="00E82E0F" w:rsidRPr="00E82E0F">
        <w:rPr>
          <w:color w:val="000000" w:themeColor="text1"/>
        </w:rPr>
        <w:t>8</w:t>
      </w:r>
      <w:r w:rsidRPr="00E82E0F">
        <w:rPr>
          <w:color w:val="000000" w:themeColor="text1"/>
        </w:rPr>
        <w:t xml:space="preserve">. </w:t>
      </w:r>
    </w:p>
    <w:p w14:paraId="6D49932E" w14:textId="77777777" w:rsidR="00E4386C" w:rsidRDefault="00E4386C" w:rsidP="00E4386C">
      <w:pPr>
        <w:ind w:left="720"/>
        <w:rPr>
          <w:color w:val="000000" w:themeColor="text1"/>
        </w:rPr>
      </w:pPr>
    </w:p>
    <w:p w14:paraId="2ABF4372" w14:textId="77777777" w:rsidR="00E4386C" w:rsidRDefault="00F54766" w:rsidP="001F5BB2">
      <w:pPr>
        <w:ind w:left="180"/>
        <w:rPr>
          <w:b/>
          <w:bCs w:val="0"/>
          <w:color w:val="000000" w:themeColor="text1"/>
        </w:rPr>
      </w:pPr>
      <w:commentRangeStart w:id="1131"/>
      <w:r w:rsidRPr="001F5BB2">
        <w:rPr>
          <w:b/>
          <w:bCs w:val="0"/>
          <w:color w:val="000000" w:themeColor="text1"/>
        </w:rPr>
        <w:lastRenderedPageBreak/>
        <w:t>Revised indicator</w:t>
      </w:r>
      <w:commentRangeEnd w:id="1131"/>
      <w:r w:rsidRPr="001F5BB2">
        <w:rPr>
          <w:rStyle w:val="CommentReference"/>
          <w:b/>
          <w:bCs w:val="0"/>
          <w:iCs w:val="0"/>
          <w:lang w:bidi="th-TH"/>
        </w:rPr>
        <w:commentReference w:id="1131"/>
      </w:r>
      <w:r w:rsidR="00993A2A" w:rsidRPr="001F5BB2">
        <w:rPr>
          <w:b/>
          <w:bCs w:val="0"/>
          <w:color w:val="000000" w:themeColor="text1"/>
        </w:rPr>
        <w:t xml:space="preserve"> </w:t>
      </w:r>
      <w:r w:rsidR="00A8567A" w:rsidRPr="001F5BB2">
        <w:rPr>
          <w:b/>
          <w:bCs w:val="0"/>
          <w:color w:val="000000" w:themeColor="text1"/>
        </w:rPr>
        <w:t>“</w:t>
      </w:r>
      <w:r w:rsidR="00A8567A" w:rsidRPr="001F5BB2">
        <w:rPr>
          <w:b/>
          <w:bCs w:val="0"/>
        </w:rPr>
        <w:t>Village organizations that meet the terms of Conservation Agreements, and as a result, receive grants for implementing their action plans (number)</w:t>
      </w:r>
      <w:r w:rsidR="00A8567A" w:rsidRPr="001F5BB2">
        <w:rPr>
          <w:b/>
          <w:bCs w:val="0"/>
          <w:color w:val="000000" w:themeColor="text1"/>
        </w:rPr>
        <w:t>”</w:t>
      </w:r>
      <w:r w:rsidR="00F25608" w:rsidRPr="001F5BB2">
        <w:rPr>
          <w:b/>
          <w:bCs w:val="0"/>
          <w:color w:val="000000" w:themeColor="text1"/>
        </w:rPr>
        <w:t xml:space="preserve"> </w:t>
      </w:r>
    </w:p>
    <w:p w14:paraId="545C0242" w14:textId="77777777" w:rsidR="00E4386C" w:rsidRDefault="00E4386C" w:rsidP="00E4386C">
      <w:pPr>
        <w:ind w:left="720"/>
        <w:rPr>
          <w:color w:val="000000" w:themeColor="text1"/>
          <w:lang w:bidi="th-TH"/>
        </w:rPr>
      </w:pPr>
    </w:p>
    <w:p w14:paraId="0B40510F" w14:textId="3AEEC9E9" w:rsidR="00E4386C" w:rsidRDefault="00E4386C" w:rsidP="005250A8">
      <w:pPr>
        <w:pStyle w:val="ListParagraph"/>
        <w:numPr>
          <w:ilvl w:val="0"/>
          <w:numId w:val="29"/>
        </w:numPr>
        <w:spacing w:after="0"/>
        <w:ind w:left="1080"/>
        <w:rPr>
          <w:color w:val="000000" w:themeColor="text1"/>
        </w:rPr>
      </w:pPr>
      <w:r w:rsidRPr="00E4386C">
        <w:rPr>
          <w:color w:val="000000" w:themeColor="text1"/>
        </w:rPr>
        <w:t>Baseline calculated in 2014 is 0 and EOP target is 190</w:t>
      </w:r>
      <w:r>
        <w:rPr>
          <w:color w:val="000000" w:themeColor="text1"/>
        </w:rPr>
        <w:t>.</w:t>
      </w:r>
    </w:p>
    <w:p w14:paraId="2DD04D98" w14:textId="486FFCC1" w:rsidR="00E4386C" w:rsidRDefault="00E4386C" w:rsidP="005250A8">
      <w:pPr>
        <w:pStyle w:val="ListParagraph"/>
        <w:numPr>
          <w:ilvl w:val="0"/>
          <w:numId w:val="29"/>
        </w:numPr>
        <w:spacing w:after="0"/>
        <w:ind w:left="1080"/>
        <w:rPr>
          <w:color w:val="000000" w:themeColor="text1"/>
        </w:rPr>
      </w:pPr>
      <w:r>
        <w:rPr>
          <w:color w:val="000000" w:themeColor="text1"/>
        </w:rPr>
        <w:t xml:space="preserve">This revised indicator includes specific sub-indicator which measure the level of participation of women in development and implementation of village/community Conservation Agreement. The baseline calculated in 2014 is 0 and the End of Project target is 160. </w:t>
      </w:r>
    </w:p>
    <w:p w14:paraId="2B3D8D19" w14:textId="77777777" w:rsidR="00E4386C" w:rsidRPr="0027212E" w:rsidRDefault="00E4386C" w:rsidP="005250A8">
      <w:pPr>
        <w:pStyle w:val="ListParagraph"/>
        <w:numPr>
          <w:ilvl w:val="0"/>
          <w:numId w:val="29"/>
        </w:numPr>
        <w:spacing w:after="0"/>
        <w:ind w:left="1080"/>
        <w:rPr>
          <w:color w:val="000000" w:themeColor="text1"/>
        </w:rPr>
      </w:pPr>
      <w:r>
        <w:rPr>
          <w:color w:val="000000" w:themeColor="text1"/>
        </w:rPr>
        <w:t xml:space="preserve">The LENS2 protected area portfolio – consisting of 9 subprojects and 11 protected areas, has moved to full implementation at the end of year 2017. First achievements (conservation agreement signing, grants releasing to engaged communities) would be visible and measurable during the coming year. </w:t>
      </w:r>
    </w:p>
    <w:p w14:paraId="2FE78029" w14:textId="62BBB964" w:rsidR="00F54766" w:rsidRPr="00A8567A" w:rsidRDefault="00F54766" w:rsidP="001F5BB2">
      <w:pPr>
        <w:rPr>
          <w:color w:val="000000" w:themeColor="text1"/>
        </w:rPr>
      </w:pPr>
    </w:p>
    <w:p w14:paraId="04B94047" w14:textId="77777777" w:rsidR="009D7EF6" w:rsidRDefault="009D7EF6" w:rsidP="00484692">
      <w:pPr>
        <w:pStyle w:val="ListParagraph"/>
        <w:spacing w:after="0"/>
        <w:ind w:firstLine="0"/>
        <w:rPr>
          <w:ins w:id="1132" w:author="Manida" w:date="2018-04-11T17:36:00Z"/>
          <w:b/>
          <w:bCs w:val="0"/>
          <w:color w:val="000000" w:themeColor="text1"/>
        </w:rPr>
      </w:pPr>
      <w:r w:rsidRPr="00484692">
        <w:rPr>
          <w:color w:val="000000" w:themeColor="text1"/>
        </w:rPr>
        <w:t>20.</w:t>
      </w:r>
      <w:r w:rsidRPr="00484692">
        <w:rPr>
          <w:color w:val="000000" w:themeColor="text1"/>
        </w:rPr>
        <w:tab/>
      </w:r>
      <w:r w:rsidRPr="00484692">
        <w:rPr>
          <w:b/>
          <w:bCs w:val="0"/>
          <w:color w:val="000000" w:themeColor="text1"/>
        </w:rPr>
        <w:t>IOI 2.2. Area within PAs where (a) the status of the population of selected mammals and threat (b) gross forest loss rate are measured (annual).</w:t>
      </w:r>
      <w:r w:rsidRPr="00484692">
        <w:rPr>
          <w:b/>
          <w:bCs w:val="0"/>
          <w:color w:val="000000" w:themeColor="text1"/>
        </w:rPr>
        <w:tab/>
      </w:r>
    </w:p>
    <w:p w14:paraId="18FEB007" w14:textId="77777777" w:rsidR="00EF14BE" w:rsidRPr="00484692" w:rsidRDefault="00EF14BE" w:rsidP="00484692">
      <w:pPr>
        <w:pStyle w:val="ListParagraph"/>
        <w:spacing w:after="0"/>
        <w:ind w:firstLine="0"/>
        <w:rPr>
          <w:b/>
          <w:bCs w:val="0"/>
          <w:color w:val="000000" w:themeColor="text1"/>
        </w:rPr>
      </w:pPr>
    </w:p>
    <w:p w14:paraId="7336A149" w14:textId="1D7338D1" w:rsidR="009D7EF6" w:rsidRPr="00484692" w:rsidRDefault="009D7EF6" w:rsidP="00484692">
      <w:pPr>
        <w:pStyle w:val="ListParagraph"/>
        <w:numPr>
          <w:ilvl w:val="0"/>
          <w:numId w:val="35"/>
        </w:numPr>
        <w:spacing w:after="0"/>
        <w:ind w:left="1080"/>
        <w:rPr>
          <w:color w:val="000000" w:themeColor="text1"/>
        </w:rPr>
      </w:pPr>
      <w:r w:rsidRPr="00484692">
        <w:rPr>
          <w:color w:val="000000" w:themeColor="text1"/>
        </w:rPr>
        <w:t>Baseline 0 /0; Current not measured; 2021 Target 1,000,000 /1,250,000</w:t>
      </w:r>
    </w:p>
    <w:p w14:paraId="21B626B7" w14:textId="77777777" w:rsidR="00E82E0F" w:rsidRDefault="009D7EF6" w:rsidP="00E82E0F">
      <w:pPr>
        <w:pStyle w:val="ListParagraph"/>
        <w:numPr>
          <w:ilvl w:val="0"/>
          <w:numId w:val="35"/>
        </w:numPr>
        <w:spacing w:after="0"/>
        <w:ind w:left="1080"/>
        <w:rPr>
          <w:color w:val="000000" w:themeColor="text1"/>
        </w:rPr>
      </w:pPr>
      <w:r w:rsidRPr="00E82E0F">
        <w:rPr>
          <w:color w:val="000000" w:themeColor="text1"/>
        </w:rPr>
        <w:t>As of 31 December 2016, the 9 sub-projects were under the preparation process, they are expected to be approved in 2017.</w:t>
      </w:r>
    </w:p>
    <w:p w14:paraId="3A6B1A1D" w14:textId="2944468A" w:rsidR="009D7EF6" w:rsidRDefault="009D7EF6" w:rsidP="00E82E0F">
      <w:pPr>
        <w:pStyle w:val="ListParagraph"/>
        <w:numPr>
          <w:ilvl w:val="0"/>
          <w:numId w:val="35"/>
        </w:numPr>
        <w:spacing w:after="0"/>
        <w:ind w:left="1080"/>
        <w:rPr>
          <w:color w:val="000000" w:themeColor="text1"/>
        </w:rPr>
      </w:pPr>
      <w:r w:rsidRPr="00E82E0F">
        <w:rPr>
          <w:color w:val="000000" w:themeColor="text1"/>
        </w:rPr>
        <w:t>As of 3</w:t>
      </w:r>
      <w:ins w:id="1133" w:author="Manida" w:date="2018-04-11T17:36:00Z">
        <w:r w:rsidR="00EF14BE">
          <w:rPr>
            <w:color w:val="000000" w:themeColor="text1"/>
          </w:rPr>
          <w:t>1</w:t>
        </w:r>
      </w:ins>
      <w:del w:id="1134" w:author="Manida" w:date="2018-04-11T17:36:00Z">
        <w:r w:rsidRPr="00E82E0F" w:rsidDel="00EF14BE">
          <w:rPr>
            <w:color w:val="000000" w:themeColor="text1"/>
          </w:rPr>
          <w:delText>0</w:delText>
        </w:r>
      </w:del>
      <w:r w:rsidRPr="00E82E0F">
        <w:rPr>
          <w:color w:val="000000" w:themeColor="text1"/>
        </w:rPr>
        <w:t xml:space="preserve"> </w:t>
      </w:r>
      <w:r w:rsidR="00E82E0F" w:rsidRPr="00E82E0F">
        <w:rPr>
          <w:color w:val="000000" w:themeColor="text1"/>
        </w:rPr>
        <w:t>December</w:t>
      </w:r>
      <w:r w:rsidRPr="00E82E0F">
        <w:rPr>
          <w:color w:val="000000" w:themeColor="text1"/>
        </w:rPr>
        <w:t xml:space="preserve"> 2017, this indicator has been tracked from </w:t>
      </w:r>
      <w:r w:rsidR="00E82E0F" w:rsidRPr="00E82E0F">
        <w:rPr>
          <w:color w:val="000000" w:themeColor="text1"/>
        </w:rPr>
        <w:t>ten</w:t>
      </w:r>
      <w:r w:rsidRPr="00E82E0F">
        <w:rPr>
          <w:color w:val="000000" w:themeColor="text1"/>
        </w:rPr>
        <w:t xml:space="preserve"> PPAs (NNT2, NEPL, </w:t>
      </w:r>
      <w:commentRangeStart w:id="1135"/>
      <w:r w:rsidRPr="001F5BB2">
        <w:rPr>
          <w:strike/>
          <w:color w:val="000000" w:themeColor="text1"/>
        </w:rPr>
        <w:t>PFRM_VTE, PFRM_SVK, PFRM_XK, PFRM_HP, PFRM_LPB, PFRM_BLX and PFRM_KM and FEB</w:t>
      </w:r>
      <w:r w:rsidRPr="00DD320F">
        <w:rPr>
          <w:color w:val="000000" w:themeColor="text1"/>
        </w:rPr>
        <w:t xml:space="preserve">. </w:t>
      </w:r>
      <w:commentRangeEnd w:id="1135"/>
      <w:r w:rsidR="00F54766">
        <w:rPr>
          <w:rStyle w:val="CommentReference"/>
          <w:bCs w:val="0"/>
          <w:iCs w:val="0"/>
        </w:rPr>
        <w:commentReference w:id="1135"/>
      </w:r>
      <w:commentRangeStart w:id="1136"/>
      <w:r w:rsidRPr="00DD320F">
        <w:rPr>
          <w:color w:val="000000" w:themeColor="text1"/>
        </w:rPr>
        <w:t>Up</w:t>
      </w:r>
      <w:commentRangeEnd w:id="1136"/>
      <w:r w:rsidR="00EF14BE">
        <w:rPr>
          <w:rStyle w:val="CommentReference"/>
          <w:bCs w:val="0"/>
          <w:iCs w:val="0"/>
        </w:rPr>
        <w:commentReference w:id="1136"/>
      </w:r>
      <w:r w:rsidRPr="00DD320F">
        <w:rPr>
          <w:color w:val="000000" w:themeColor="text1"/>
        </w:rPr>
        <w:t xml:space="preserve"> to </w:t>
      </w:r>
      <w:r w:rsidR="00E82E0F" w:rsidRPr="00DD320F">
        <w:rPr>
          <w:color w:val="000000" w:themeColor="text1"/>
        </w:rPr>
        <w:t>3</w:t>
      </w:r>
      <w:ins w:id="1137" w:author="Manida" w:date="2018-04-11T17:36:00Z">
        <w:r w:rsidR="00EF14BE">
          <w:rPr>
            <w:color w:val="000000" w:themeColor="text1"/>
          </w:rPr>
          <w:t>1</w:t>
        </w:r>
      </w:ins>
      <w:del w:id="1138" w:author="Manida" w:date="2018-04-11T17:36:00Z">
        <w:r w:rsidR="00E82E0F" w:rsidRPr="00DD320F" w:rsidDel="00EF14BE">
          <w:rPr>
            <w:color w:val="000000" w:themeColor="text1"/>
          </w:rPr>
          <w:delText>0</w:delText>
        </w:r>
      </w:del>
      <w:r w:rsidR="00E82E0F" w:rsidRPr="00DD320F">
        <w:rPr>
          <w:color w:val="000000" w:themeColor="text1"/>
        </w:rPr>
        <w:t xml:space="preserve"> December</w:t>
      </w:r>
      <w:r w:rsidRPr="00DD320F">
        <w:rPr>
          <w:color w:val="000000" w:themeColor="text1"/>
        </w:rPr>
        <w:t xml:space="preserve"> 2017, TC </w:t>
      </w:r>
      <w:r w:rsidR="00DD320F" w:rsidRPr="00DD320F">
        <w:rPr>
          <w:color w:val="000000" w:themeColor="text1"/>
        </w:rPr>
        <w:t xml:space="preserve">and EPF Board </w:t>
      </w:r>
      <w:r w:rsidRPr="00DD320F">
        <w:rPr>
          <w:color w:val="000000" w:themeColor="text1"/>
        </w:rPr>
        <w:t>approved for five PPAs projects (NNT2, NEPL, PFRM_VTE, PFRM_BLX and PFRM_SVK)</w:t>
      </w:r>
      <w:r w:rsidR="00DD320F" w:rsidRPr="00DD320F">
        <w:rPr>
          <w:color w:val="000000" w:themeColor="text1"/>
        </w:rPr>
        <w:t xml:space="preserve">. Unfortunately, only 4 sub-projects (except NEPL) are now under implementation. </w:t>
      </w:r>
      <w:r w:rsidRPr="00DD320F">
        <w:rPr>
          <w:color w:val="000000" w:themeColor="text1"/>
        </w:rPr>
        <w:t xml:space="preserve"> For other four PFRMs (XK, HP, LPB and KM) expect to submit to TC meeting in September 2017 and will be affected in December 2017.</w:t>
      </w:r>
      <w:r w:rsidR="00DD320F" w:rsidRPr="00DD320F">
        <w:rPr>
          <w:color w:val="000000" w:themeColor="text1"/>
        </w:rPr>
        <w:t xml:space="preserve"> For PAFO_VTE, the target set</w:t>
      </w:r>
      <w:r w:rsidR="00DD320F">
        <w:rPr>
          <w:color w:val="000000" w:themeColor="text1"/>
        </w:rPr>
        <w:t>s</w:t>
      </w:r>
      <w:r w:rsidR="00DD320F" w:rsidRPr="00DD320F">
        <w:rPr>
          <w:color w:val="000000" w:themeColor="text1"/>
        </w:rPr>
        <w:t xml:space="preserve"> for 1,000,000 ha and could achieve </w:t>
      </w:r>
      <w:r w:rsidR="00D73CBC" w:rsidRPr="00D73CBC">
        <w:rPr>
          <w:color w:val="000000" w:themeColor="text1"/>
        </w:rPr>
        <w:t>XXX</w:t>
      </w:r>
      <w:r w:rsidR="00DD320F" w:rsidRPr="00D73CBC">
        <w:rPr>
          <w:color w:val="000000" w:themeColor="text1"/>
        </w:rPr>
        <w:t xml:space="preserve"> For PAFO_SVK, the target sets for </w:t>
      </w:r>
      <w:r w:rsidR="00D830D1">
        <w:rPr>
          <w:color w:val="000000" w:themeColor="text1"/>
        </w:rPr>
        <w:t>6</w:t>
      </w:r>
      <w:r w:rsidR="00DD320F" w:rsidRPr="00D73CBC">
        <w:rPr>
          <w:color w:val="000000" w:themeColor="text1"/>
        </w:rPr>
        <w:t xml:space="preserve">00,000 ha and could achieve </w:t>
      </w:r>
      <w:r w:rsidR="00D73CBC" w:rsidRPr="006C6595">
        <w:rPr>
          <w:color w:val="000000" w:themeColor="text1"/>
        </w:rPr>
        <w:t>XXX</w:t>
      </w:r>
      <w:r w:rsidR="00DD320F" w:rsidRPr="006C6595">
        <w:rPr>
          <w:color w:val="000000" w:themeColor="text1"/>
        </w:rPr>
        <w:t xml:space="preserve"> For PAFO-BKX, the target sets for 2,000,000 ha and could achieve </w:t>
      </w:r>
      <w:r w:rsidR="00D73CBC" w:rsidRPr="006C6595">
        <w:rPr>
          <w:color w:val="000000" w:themeColor="text1"/>
        </w:rPr>
        <w:t>XXX</w:t>
      </w:r>
      <w:r w:rsidR="00DD320F" w:rsidRPr="006C6595">
        <w:rPr>
          <w:color w:val="000000" w:themeColor="text1"/>
        </w:rPr>
        <w:t xml:space="preserve"> NNT2</w:t>
      </w:r>
      <w:r w:rsidR="00DD320F" w:rsidRPr="00D73CBC">
        <w:rPr>
          <w:color w:val="000000" w:themeColor="text1"/>
        </w:rPr>
        <w:t xml:space="preserve"> is too early to track and measure this indicator</w:t>
      </w:r>
      <w:r w:rsidR="00D73CBC" w:rsidRPr="00D73CBC">
        <w:rPr>
          <w:color w:val="000000" w:themeColor="text1"/>
        </w:rPr>
        <w:t xml:space="preserve"> (Data to be updated once the Annual report has been submitted</w:t>
      </w:r>
      <w:r w:rsidR="00DD320F" w:rsidRPr="00D73CBC">
        <w:rPr>
          <w:color w:val="000000" w:themeColor="text1"/>
        </w:rPr>
        <w:t xml:space="preserve">. </w:t>
      </w:r>
    </w:p>
    <w:p w14:paraId="7568E38A" w14:textId="77777777" w:rsidR="00E4386C" w:rsidRDefault="00E4386C">
      <w:pPr>
        <w:ind w:left="1080"/>
        <w:rPr>
          <w:color w:val="000000" w:themeColor="text1"/>
        </w:rPr>
        <w:pPrChange w:id="1139" w:author="Manida" w:date="2018-04-11T17:38:00Z">
          <w:pPr>
            <w:ind w:left="720"/>
          </w:pPr>
        </w:pPrChange>
      </w:pPr>
    </w:p>
    <w:p w14:paraId="6E275382" w14:textId="7D0D0412" w:rsidR="00E4386C" w:rsidRPr="00E14D36" w:rsidRDefault="00F54766" w:rsidP="005250A8">
      <w:pPr>
        <w:pStyle w:val="Caption"/>
        <w:ind w:left="360"/>
      </w:pPr>
      <w:commentRangeStart w:id="1140"/>
      <w:r w:rsidRPr="00E14D36">
        <w:rPr>
          <w:color w:val="000000" w:themeColor="text1"/>
        </w:rPr>
        <w:t>Revised i</w:t>
      </w:r>
      <w:r w:rsidR="00E4386C">
        <w:rPr>
          <w:color w:val="000000" w:themeColor="text1"/>
        </w:rPr>
        <w:t>ntermediate results i</w:t>
      </w:r>
      <w:r w:rsidRPr="00E14D36">
        <w:rPr>
          <w:color w:val="000000" w:themeColor="text1"/>
        </w:rPr>
        <w:t>ndicator</w:t>
      </w:r>
      <w:commentRangeEnd w:id="1140"/>
      <w:r w:rsidRPr="001F5BB2">
        <w:rPr>
          <w:rStyle w:val="CommentReference"/>
          <w:b w:val="0"/>
          <w:bCs w:val="0"/>
          <w:iCs/>
        </w:rPr>
        <w:commentReference w:id="1140"/>
      </w:r>
      <w:r w:rsidR="00916EEA" w:rsidRPr="00E14D36">
        <w:rPr>
          <w:color w:val="000000" w:themeColor="text1"/>
        </w:rPr>
        <w:t xml:space="preserve"> </w:t>
      </w:r>
      <w:r w:rsidR="00EE6CC5" w:rsidRPr="00E14D36">
        <w:rPr>
          <w:color w:val="000000" w:themeColor="text1"/>
        </w:rPr>
        <w:t>7 “</w:t>
      </w:r>
      <w:r w:rsidR="00EE6CC5" w:rsidRPr="001F5BB2">
        <w:t>Area within selected PAs where the status of selected wildlife population and threats are measured (hectare) (annual)”</w:t>
      </w:r>
    </w:p>
    <w:p w14:paraId="738812F7" w14:textId="58C92C5B" w:rsidR="00F54766" w:rsidRPr="001F5BB2" w:rsidRDefault="00EE6CC5" w:rsidP="005250A8">
      <w:pPr>
        <w:pStyle w:val="Heading2"/>
        <w:ind w:left="1080"/>
      </w:pPr>
      <w:r w:rsidRPr="00E14D36">
        <w:t xml:space="preserve">Baseline </w:t>
      </w:r>
      <w:r w:rsidRPr="00DF7055">
        <w:t>242,000 ha and EOP targets is 6</w:t>
      </w:r>
      <w:r w:rsidRPr="001F5BB2">
        <w:t>34,000 ha.</w:t>
      </w:r>
    </w:p>
    <w:p w14:paraId="1C3DBA4F" w14:textId="21A178EF" w:rsidR="00EE6CC5" w:rsidRDefault="00EE6CC5" w:rsidP="005250A8">
      <w:pPr>
        <w:numPr>
          <w:ilvl w:val="0"/>
          <w:numId w:val="58"/>
        </w:numPr>
        <w:ind w:left="1080"/>
        <w:rPr>
          <w:color w:val="000000" w:themeColor="text1"/>
        </w:rPr>
      </w:pPr>
      <w:r w:rsidRPr="00E4386C">
        <w:rPr>
          <w:color w:val="000000" w:themeColor="text1"/>
        </w:rPr>
        <w:t xml:space="preserve">The achievements for year 2017 is too early to track this indicator because the </w:t>
      </w:r>
      <w:r w:rsidR="00E4386C">
        <w:rPr>
          <w:color w:val="000000" w:themeColor="text1"/>
        </w:rPr>
        <w:t xml:space="preserve">Protected Area portfolio </w:t>
      </w:r>
      <w:r w:rsidRPr="00E4386C">
        <w:rPr>
          <w:color w:val="000000" w:themeColor="text1"/>
        </w:rPr>
        <w:t xml:space="preserve">just </w:t>
      </w:r>
      <w:r w:rsidR="00E4386C">
        <w:rPr>
          <w:color w:val="000000" w:themeColor="text1"/>
        </w:rPr>
        <w:t>moved to full implementation in</w:t>
      </w:r>
      <w:r w:rsidRPr="00E4386C">
        <w:rPr>
          <w:color w:val="000000" w:themeColor="text1"/>
        </w:rPr>
        <w:t xml:space="preserve"> October 2017.</w:t>
      </w:r>
    </w:p>
    <w:p w14:paraId="404D5E03" w14:textId="77777777" w:rsidR="00EF14BE" w:rsidRDefault="00EF14BE" w:rsidP="005250A8">
      <w:pPr>
        <w:pStyle w:val="Caption"/>
        <w:spacing w:after="0"/>
        <w:ind w:left="360"/>
        <w:rPr>
          <w:ins w:id="1141" w:author="Manida" w:date="2018-04-11T17:37:00Z"/>
          <w:color w:val="000000" w:themeColor="text1"/>
        </w:rPr>
      </w:pPr>
    </w:p>
    <w:p w14:paraId="40114578" w14:textId="3C72C265" w:rsidR="00E4386C" w:rsidRPr="0027212E" w:rsidRDefault="00E4386C" w:rsidP="005250A8">
      <w:pPr>
        <w:pStyle w:val="Caption"/>
        <w:spacing w:after="0"/>
        <w:ind w:left="360"/>
      </w:pPr>
      <w:commentRangeStart w:id="1142"/>
      <w:r w:rsidRPr="0027212E">
        <w:rPr>
          <w:color w:val="000000" w:themeColor="text1"/>
        </w:rPr>
        <w:t>Revised i</w:t>
      </w:r>
      <w:r>
        <w:rPr>
          <w:color w:val="000000" w:themeColor="text1"/>
        </w:rPr>
        <w:t>ntermediate results i</w:t>
      </w:r>
      <w:r w:rsidRPr="0027212E">
        <w:rPr>
          <w:color w:val="000000" w:themeColor="text1"/>
        </w:rPr>
        <w:t>ndicator</w:t>
      </w:r>
      <w:commentRangeEnd w:id="1142"/>
      <w:r w:rsidRPr="0027212E">
        <w:rPr>
          <w:rStyle w:val="CommentReference"/>
          <w:b w:val="0"/>
          <w:bCs w:val="0"/>
          <w:iCs/>
        </w:rPr>
        <w:commentReference w:id="1142"/>
      </w:r>
      <w:r w:rsidRPr="0027212E">
        <w:rPr>
          <w:color w:val="000000" w:themeColor="text1"/>
        </w:rPr>
        <w:t xml:space="preserve"> </w:t>
      </w:r>
      <w:r>
        <w:rPr>
          <w:color w:val="000000" w:themeColor="text1"/>
        </w:rPr>
        <w:t>8</w:t>
      </w:r>
      <w:r w:rsidRPr="0027212E">
        <w:rPr>
          <w:color w:val="000000" w:themeColor="text1"/>
        </w:rPr>
        <w:t xml:space="preserve"> “</w:t>
      </w:r>
      <w:r w:rsidRPr="0027212E">
        <w:t xml:space="preserve">Area </w:t>
      </w:r>
      <w:r>
        <w:t>within selected Protected Areas where the gross forest loss rate is measured</w:t>
      </w:r>
      <w:r w:rsidRPr="0027212E">
        <w:t xml:space="preserve"> (hectare)”</w:t>
      </w:r>
    </w:p>
    <w:p w14:paraId="71A2E528" w14:textId="0ECBB4A0" w:rsidR="00E4386C" w:rsidRPr="0027212E" w:rsidRDefault="00E4386C" w:rsidP="005250A8">
      <w:pPr>
        <w:pStyle w:val="Heading2"/>
        <w:spacing w:before="0"/>
        <w:ind w:left="1080"/>
      </w:pPr>
      <w:r w:rsidRPr="0027212E">
        <w:t>Baseline</w:t>
      </w:r>
      <w:r>
        <w:t xml:space="preserve"> calculated in 2016 is 305,000 ha</w:t>
      </w:r>
      <w:r w:rsidRPr="0027212E">
        <w:t xml:space="preserve"> and EOP targets is </w:t>
      </w:r>
      <w:r>
        <w:t>1,250,000</w:t>
      </w:r>
      <w:r w:rsidRPr="0027212E">
        <w:t xml:space="preserve"> ha.</w:t>
      </w:r>
    </w:p>
    <w:p w14:paraId="113E2433" w14:textId="77777777" w:rsidR="00E4386C" w:rsidRDefault="00E4386C" w:rsidP="005250A8">
      <w:pPr>
        <w:numPr>
          <w:ilvl w:val="0"/>
          <w:numId w:val="58"/>
        </w:numPr>
        <w:ind w:left="1080"/>
        <w:rPr>
          <w:color w:val="000000" w:themeColor="text1"/>
        </w:rPr>
      </w:pPr>
      <w:r w:rsidRPr="0027212E">
        <w:rPr>
          <w:color w:val="000000" w:themeColor="text1"/>
        </w:rPr>
        <w:t xml:space="preserve">The achievements for year 2017 is too early to track this indicator because the </w:t>
      </w:r>
      <w:r>
        <w:rPr>
          <w:color w:val="000000" w:themeColor="text1"/>
        </w:rPr>
        <w:t xml:space="preserve">Protected Area portfolio </w:t>
      </w:r>
      <w:r w:rsidRPr="0027212E">
        <w:rPr>
          <w:color w:val="000000" w:themeColor="text1"/>
        </w:rPr>
        <w:t xml:space="preserve">just </w:t>
      </w:r>
      <w:r>
        <w:rPr>
          <w:color w:val="000000" w:themeColor="text1"/>
        </w:rPr>
        <w:t>moved to full implementation in</w:t>
      </w:r>
      <w:r w:rsidRPr="0027212E">
        <w:rPr>
          <w:color w:val="000000" w:themeColor="text1"/>
        </w:rPr>
        <w:t xml:space="preserve"> October 2017.</w:t>
      </w:r>
    </w:p>
    <w:p w14:paraId="3FBD0BA9" w14:textId="77777777" w:rsidR="00F54766" w:rsidRPr="00E82E0F" w:rsidRDefault="00F54766" w:rsidP="00EF14BE">
      <w:pPr>
        <w:pStyle w:val="ListParagraph"/>
        <w:spacing w:after="0"/>
        <w:ind w:left="1080" w:firstLine="0"/>
        <w:rPr>
          <w:color w:val="000000" w:themeColor="text1"/>
        </w:rPr>
      </w:pPr>
    </w:p>
    <w:p w14:paraId="57232207" w14:textId="77777777" w:rsidR="009D7EF6" w:rsidRDefault="009D7EF6" w:rsidP="00484692">
      <w:pPr>
        <w:pStyle w:val="ListParagraph"/>
        <w:spacing w:after="0"/>
        <w:ind w:firstLine="0"/>
        <w:rPr>
          <w:ins w:id="1143" w:author="Manida" w:date="2018-04-11T17:38:00Z"/>
          <w:b/>
          <w:bCs w:val="0"/>
          <w:color w:val="000000" w:themeColor="text1"/>
        </w:rPr>
      </w:pPr>
      <w:r w:rsidRPr="00484692">
        <w:rPr>
          <w:color w:val="000000" w:themeColor="text1"/>
        </w:rPr>
        <w:t>21.</w:t>
      </w:r>
      <w:r w:rsidRPr="00484692">
        <w:rPr>
          <w:color w:val="000000" w:themeColor="text1"/>
        </w:rPr>
        <w:tab/>
        <w:t>IOI</w:t>
      </w:r>
      <w:r w:rsidRPr="00484692">
        <w:rPr>
          <w:b/>
          <w:bCs w:val="0"/>
          <w:color w:val="000000" w:themeColor="text1"/>
        </w:rPr>
        <w:t xml:space="preserve"> 2.3. Number of POFI patrols and inspections that include wildlife crimes (of which, in border areas or to control international trade)</w:t>
      </w:r>
    </w:p>
    <w:p w14:paraId="23D3F8C2" w14:textId="77777777" w:rsidR="00EF14BE" w:rsidRPr="00484692" w:rsidRDefault="00EF14BE" w:rsidP="00484692">
      <w:pPr>
        <w:pStyle w:val="ListParagraph"/>
        <w:spacing w:after="0"/>
        <w:ind w:firstLine="0"/>
        <w:rPr>
          <w:b/>
          <w:bCs w:val="0"/>
          <w:color w:val="000000" w:themeColor="text1"/>
        </w:rPr>
      </w:pPr>
    </w:p>
    <w:p w14:paraId="4C26717A" w14:textId="4C8CA05F" w:rsidR="009D7EF6" w:rsidRPr="00484692" w:rsidRDefault="009D7EF6" w:rsidP="00484692">
      <w:pPr>
        <w:pStyle w:val="ListParagraph"/>
        <w:numPr>
          <w:ilvl w:val="0"/>
          <w:numId w:val="36"/>
        </w:numPr>
        <w:spacing w:after="0"/>
        <w:ind w:left="1080"/>
        <w:rPr>
          <w:color w:val="000000" w:themeColor="text1"/>
        </w:rPr>
      </w:pPr>
      <w:r w:rsidRPr="00484692">
        <w:rPr>
          <w:color w:val="000000" w:themeColor="text1"/>
        </w:rPr>
        <w:t>Baseline 48 / 0; Current 65/0; 2021 Target 120 / 12</w:t>
      </w:r>
      <w:r w:rsidRPr="00484692">
        <w:rPr>
          <w:color w:val="000000" w:themeColor="text1"/>
        </w:rPr>
        <w:tab/>
      </w:r>
    </w:p>
    <w:p w14:paraId="43225487" w14:textId="75C4D372" w:rsidR="006325E9" w:rsidRDefault="009D7EF6" w:rsidP="006325E9">
      <w:pPr>
        <w:numPr>
          <w:ilvl w:val="0"/>
          <w:numId w:val="36"/>
        </w:numPr>
        <w:ind w:left="1080"/>
        <w:rPr>
          <w:color w:val="000000" w:themeColor="text1"/>
        </w:rPr>
      </w:pPr>
      <w:r w:rsidRPr="00DD320F">
        <w:rPr>
          <w:color w:val="000000" w:themeColor="text1"/>
        </w:rPr>
        <w:lastRenderedPageBreak/>
        <w:t xml:space="preserve">POFIs (BLX, KM and HP) contributed to this indicator. Out of 3 POFIs, POFI_KM achieved over targeted indicator (Target: 24 patrols; Actual: 29 patrols), followed by POFI-BLX achieving the target indicator as well (Target: 24 patrols; Actual: 24 patrols). On the other hands, POFI_HP did not achieve as target indicator for FY14/15 (Target: 24 </w:t>
      </w:r>
      <w:r w:rsidR="007170C9" w:rsidRPr="00DD320F">
        <w:rPr>
          <w:color w:val="000000" w:themeColor="text1"/>
        </w:rPr>
        <w:t>patrols</w:t>
      </w:r>
      <w:r w:rsidRPr="00DD320F">
        <w:rPr>
          <w:color w:val="000000" w:themeColor="text1"/>
        </w:rPr>
        <w:t>; Actual 14 patrol). Update through 31 December 2016 did not have any additional achievement during the 3 months (Oct-December 2016).</w:t>
      </w:r>
    </w:p>
    <w:p w14:paraId="445E5AA5" w14:textId="4ADB7877" w:rsidR="009D7EF6" w:rsidRPr="001F5BB2" w:rsidRDefault="009D7EF6" w:rsidP="006325E9">
      <w:pPr>
        <w:numPr>
          <w:ilvl w:val="0"/>
          <w:numId w:val="36"/>
        </w:numPr>
        <w:ind w:left="1080"/>
        <w:rPr>
          <w:color w:val="000000" w:themeColor="text1"/>
        </w:rPr>
      </w:pPr>
      <w:r w:rsidRPr="006325E9">
        <w:rPr>
          <w:color w:val="000000" w:themeColor="text1"/>
        </w:rPr>
        <w:t xml:space="preserve">As of </w:t>
      </w:r>
      <w:r w:rsidR="00DD320F" w:rsidRPr="006325E9">
        <w:rPr>
          <w:color w:val="000000" w:themeColor="text1"/>
        </w:rPr>
        <w:t>December</w:t>
      </w:r>
      <w:r w:rsidRPr="006325E9">
        <w:rPr>
          <w:color w:val="000000" w:themeColor="text1"/>
        </w:rPr>
        <w:t xml:space="preserve"> 2017, overall the progress of this indicator </w:t>
      </w:r>
      <w:r w:rsidR="00DD320F" w:rsidRPr="006325E9">
        <w:rPr>
          <w:color w:val="000000" w:themeColor="text1"/>
        </w:rPr>
        <w:t>could achieve</w:t>
      </w:r>
      <w:r w:rsidRPr="006325E9">
        <w:rPr>
          <w:color w:val="000000" w:themeColor="text1"/>
        </w:rPr>
        <w:t xml:space="preserve"> the 2017 target (2017 Target: 1</w:t>
      </w:r>
      <w:r w:rsidR="00DD320F" w:rsidRPr="006325E9">
        <w:rPr>
          <w:color w:val="000000" w:themeColor="text1"/>
        </w:rPr>
        <w:t>08</w:t>
      </w:r>
      <w:r w:rsidRPr="006325E9">
        <w:rPr>
          <w:color w:val="000000" w:themeColor="text1"/>
        </w:rPr>
        <w:t xml:space="preserve">/3 and 2017 Actual: </w:t>
      </w:r>
      <w:r w:rsidR="00DD320F" w:rsidRPr="006325E9">
        <w:rPr>
          <w:color w:val="000000" w:themeColor="text1"/>
        </w:rPr>
        <w:t>112</w:t>
      </w:r>
      <w:r w:rsidRPr="006325E9">
        <w:rPr>
          <w:color w:val="000000" w:themeColor="text1"/>
        </w:rPr>
        <w:t>/</w:t>
      </w:r>
      <w:r w:rsidR="00DD320F" w:rsidRPr="006325E9">
        <w:rPr>
          <w:color w:val="000000" w:themeColor="text1"/>
        </w:rPr>
        <w:t>3</w:t>
      </w:r>
      <w:r w:rsidRPr="006325E9">
        <w:rPr>
          <w:color w:val="000000" w:themeColor="text1"/>
        </w:rPr>
        <w:t xml:space="preserve">). For the </w:t>
      </w:r>
      <w:r w:rsidR="00DD320F" w:rsidRPr="006325E9">
        <w:rPr>
          <w:color w:val="000000" w:themeColor="text1"/>
        </w:rPr>
        <w:t>year 2017,</w:t>
      </w:r>
      <w:r w:rsidRPr="006325E9">
        <w:rPr>
          <w:color w:val="000000" w:themeColor="text1"/>
        </w:rPr>
        <w:t xml:space="preserve"> </w:t>
      </w:r>
      <w:r w:rsidR="006325E9" w:rsidRPr="006325E9">
        <w:rPr>
          <w:color w:val="000000" w:themeColor="text1"/>
        </w:rPr>
        <w:t>all</w:t>
      </w:r>
      <w:r w:rsidRPr="006325E9">
        <w:rPr>
          <w:color w:val="000000" w:themeColor="text1"/>
        </w:rPr>
        <w:t xml:space="preserve"> POFIs (BLX, KM and HP) </w:t>
      </w:r>
      <w:r w:rsidR="006325E9" w:rsidRPr="006325E9">
        <w:rPr>
          <w:color w:val="000000" w:themeColor="text1"/>
        </w:rPr>
        <w:t>could</w:t>
      </w:r>
      <w:r w:rsidRPr="006325E9">
        <w:rPr>
          <w:color w:val="000000" w:themeColor="text1"/>
        </w:rPr>
        <w:t xml:space="preserve"> achieve their own annual target indicators. Here is the detailed results each POFIs; POFI_BLX (2017 Target: 36; Actual: </w:t>
      </w:r>
      <w:r w:rsidR="006325E9" w:rsidRPr="006325E9">
        <w:rPr>
          <w:color w:val="000000" w:themeColor="text1"/>
        </w:rPr>
        <w:t>36</w:t>
      </w:r>
      <w:r w:rsidRPr="006325E9">
        <w:rPr>
          <w:color w:val="000000" w:themeColor="text1"/>
        </w:rPr>
        <w:t xml:space="preserve">); POFI_KM (2017 Target: 36; Actual: </w:t>
      </w:r>
      <w:r w:rsidR="006325E9" w:rsidRPr="006325E9">
        <w:rPr>
          <w:color w:val="000000" w:themeColor="text1"/>
        </w:rPr>
        <w:t>37</w:t>
      </w:r>
      <w:r w:rsidRPr="006325E9">
        <w:rPr>
          <w:color w:val="000000" w:themeColor="text1"/>
        </w:rPr>
        <w:t xml:space="preserve">) and POFI_HP (2017 Target: </w:t>
      </w:r>
      <w:r w:rsidR="006325E9" w:rsidRPr="006325E9">
        <w:rPr>
          <w:color w:val="000000" w:themeColor="text1"/>
        </w:rPr>
        <w:t>36</w:t>
      </w:r>
      <w:r w:rsidRPr="006325E9">
        <w:rPr>
          <w:color w:val="000000" w:themeColor="text1"/>
        </w:rPr>
        <w:t xml:space="preserve">; Actual </w:t>
      </w:r>
      <w:r w:rsidR="006325E9" w:rsidRPr="006325E9">
        <w:rPr>
          <w:color w:val="000000" w:themeColor="text1"/>
        </w:rPr>
        <w:t>39</w:t>
      </w:r>
      <w:r w:rsidRPr="006325E9">
        <w:rPr>
          <w:color w:val="000000" w:themeColor="text1"/>
        </w:rPr>
        <w:t xml:space="preserve">) and there were </w:t>
      </w:r>
      <w:r w:rsidR="006325E9" w:rsidRPr="006325E9">
        <w:rPr>
          <w:color w:val="000000" w:themeColor="text1"/>
        </w:rPr>
        <w:t>1 case of</w:t>
      </w:r>
      <w:r w:rsidRPr="006325E9">
        <w:rPr>
          <w:color w:val="000000" w:themeColor="text1"/>
        </w:rPr>
        <w:t xml:space="preserve"> international crimes have been found </w:t>
      </w:r>
      <w:r w:rsidR="006325E9" w:rsidRPr="006325E9">
        <w:rPr>
          <w:color w:val="000000" w:themeColor="text1"/>
        </w:rPr>
        <w:t>for each</w:t>
      </w:r>
      <w:r w:rsidRPr="006325E9">
        <w:rPr>
          <w:color w:val="000000" w:themeColor="text1"/>
        </w:rPr>
        <w:t xml:space="preserve"> province (BLX, KM and HP).</w:t>
      </w:r>
      <w:r w:rsidRPr="006325E9">
        <w:rPr>
          <w:color w:val="000000" w:themeColor="text1"/>
          <w:highlight w:val="yellow"/>
        </w:rPr>
        <w:t xml:space="preserve"> </w:t>
      </w:r>
    </w:p>
    <w:p w14:paraId="60A939E1" w14:textId="77777777" w:rsidR="00894ED8" w:rsidRPr="00A070D3" w:rsidRDefault="00894ED8" w:rsidP="001F5BB2">
      <w:pPr>
        <w:ind w:left="1080"/>
        <w:rPr>
          <w:color w:val="000000" w:themeColor="text1"/>
        </w:rPr>
      </w:pPr>
    </w:p>
    <w:p w14:paraId="443AD740" w14:textId="234121FF" w:rsidR="00894ED8" w:rsidRDefault="00D70736" w:rsidP="001F5BB2">
      <w:pPr>
        <w:ind w:left="360"/>
        <w:rPr>
          <w:ins w:id="1144" w:author="Manida" w:date="2018-04-11T17:38:00Z"/>
          <w:b/>
          <w:bCs w:val="0"/>
          <w:color w:val="000000" w:themeColor="text1"/>
        </w:rPr>
      </w:pPr>
      <w:r w:rsidRPr="001F5BB2">
        <w:rPr>
          <w:b/>
          <w:bCs w:val="0"/>
          <w:color w:val="000000" w:themeColor="text1"/>
        </w:rPr>
        <w:t xml:space="preserve">Revised </w:t>
      </w:r>
      <w:r w:rsidR="00894ED8" w:rsidRPr="001F5BB2">
        <w:rPr>
          <w:b/>
          <w:bCs w:val="0"/>
          <w:color w:val="000000" w:themeColor="text1"/>
        </w:rPr>
        <w:t xml:space="preserve">Intermediate results indicator 9. </w:t>
      </w:r>
      <w:r w:rsidR="00361984" w:rsidRPr="001F5BB2">
        <w:rPr>
          <w:b/>
          <w:bCs w:val="0"/>
        </w:rPr>
        <w:t>Wildlife crime cases detected by law enforcement officers of SDAs supported by the project (number)</w:t>
      </w:r>
      <w:r w:rsidR="00361984" w:rsidRPr="001F5BB2">
        <w:rPr>
          <w:b/>
          <w:bCs w:val="0"/>
          <w:color w:val="000000" w:themeColor="text1"/>
        </w:rPr>
        <w:t xml:space="preserve">” </w:t>
      </w:r>
    </w:p>
    <w:p w14:paraId="15FAEFA3" w14:textId="77777777" w:rsidR="00EF14BE" w:rsidRPr="001F5BB2" w:rsidRDefault="00EF14BE" w:rsidP="001F5BB2">
      <w:pPr>
        <w:ind w:left="360"/>
        <w:rPr>
          <w:b/>
          <w:bCs w:val="0"/>
          <w:color w:val="000000" w:themeColor="text1"/>
        </w:rPr>
      </w:pPr>
    </w:p>
    <w:p w14:paraId="55551598" w14:textId="6063FEE6" w:rsidR="00894ED8" w:rsidRDefault="00A070D3" w:rsidP="006325E9">
      <w:pPr>
        <w:numPr>
          <w:ilvl w:val="0"/>
          <w:numId w:val="36"/>
        </w:numPr>
        <w:ind w:left="1080"/>
        <w:rPr>
          <w:color w:val="000000" w:themeColor="text1"/>
        </w:rPr>
      </w:pPr>
      <w:r>
        <w:rPr>
          <w:color w:val="000000" w:themeColor="text1"/>
        </w:rPr>
        <w:t xml:space="preserve">This indicator will </w:t>
      </w:r>
      <w:commentRangeStart w:id="1145"/>
      <w:r>
        <w:rPr>
          <w:color w:val="000000" w:themeColor="text1"/>
        </w:rPr>
        <w:t xml:space="preserve">include </w:t>
      </w:r>
      <w:r w:rsidR="002103D3">
        <w:rPr>
          <w:color w:val="000000" w:themeColor="text1"/>
        </w:rPr>
        <w:t xml:space="preserve">3 </w:t>
      </w:r>
      <w:r>
        <w:rPr>
          <w:color w:val="000000" w:themeColor="text1"/>
        </w:rPr>
        <w:t>POFI</w:t>
      </w:r>
      <w:commentRangeEnd w:id="1145"/>
      <w:r w:rsidR="00F54766">
        <w:rPr>
          <w:rStyle w:val="CommentReference"/>
          <w:bCs w:val="0"/>
          <w:iCs w:val="0"/>
          <w:lang w:bidi="th-TH"/>
        </w:rPr>
        <w:commentReference w:id="1145"/>
      </w:r>
      <w:r>
        <w:rPr>
          <w:color w:val="000000" w:themeColor="text1"/>
        </w:rPr>
        <w:t>,</w:t>
      </w:r>
      <w:r w:rsidR="00894ED8">
        <w:rPr>
          <w:color w:val="000000" w:themeColor="text1"/>
        </w:rPr>
        <w:t xml:space="preserve"> </w:t>
      </w:r>
      <w:r>
        <w:rPr>
          <w:color w:val="000000" w:themeColor="text1"/>
        </w:rPr>
        <w:t>LCD, DCNEC, NEPL, WMPA, NUOL-</w:t>
      </w:r>
      <w:commentRangeStart w:id="1146"/>
      <w:r>
        <w:rPr>
          <w:color w:val="000000" w:themeColor="text1"/>
        </w:rPr>
        <w:t>FEB</w:t>
      </w:r>
      <w:r w:rsidR="00894ED8">
        <w:rPr>
          <w:color w:val="000000" w:themeColor="text1"/>
        </w:rPr>
        <w:t xml:space="preserve"> and the 7 PAFO</w:t>
      </w:r>
      <w:r>
        <w:rPr>
          <w:color w:val="000000" w:themeColor="text1"/>
        </w:rPr>
        <w:t xml:space="preserve"> from year 2018 onwards. </w:t>
      </w:r>
      <w:commentRangeEnd w:id="1146"/>
      <w:r w:rsidR="00F54766">
        <w:rPr>
          <w:rStyle w:val="CommentReference"/>
          <w:bCs w:val="0"/>
          <w:iCs w:val="0"/>
          <w:lang w:bidi="th-TH"/>
        </w:rPr>
        <w:commentReference w:id="1146"/>
      </w:r>
    </w:p>
    <w:p w14:paraId="5B2D2625" w14:textId="075B5192" w:rsidR="00A070D3" w:rsidRDefault="002103D3" w:rsidP="006325E9">
      <w:pPr>
        <w:numPr>
          <w:ilvl w:val="0"/>
          <w:numId w:val="36"/>
        </w:numPr>
        <w:ind w:left="1080"/>
        <w:rPr>
          <w:color w:val="000000" w:themeColor="text1"/>
        </w:rPr>
      </w:pPr>
      <w:r>
        <w:rPr>
          <w:color w:val="000000" w:themeColor="text1"/>
        </w:rPr>
        <w:t>Baseline</w:t>
      </w:r>
      <w:r w:rsidR="00894ED8">
        <w:rPr>
          <w:color w:val="000000" w:themeColor="text1"/>
        </w:rPr>
        <w:t xml:space="preserve"> calculated in 2016 is</w:t>
      </w:r>
      <w:r>
        <w:rPr>
          <w:color w:val="000000" w:themeColor="text1"/>
        </w:rPr>
        <w:t xml:space="preserve"> 188 and EOP targets is 3100.</w:t>
      </w:r>
    </w:p>
    <w:p w14:paraId="36098366" w14:textId="05477B7D" w:rsidR="002103D3" w:rsidRDefault="002103D3" w:rsidP="006325E9">
      <w:pPr>
        <w:numPr>
          <w:ilvl w:val="0"/>
          <w:numId w:val="36"/>
        </w:numPr>
        <w:ind w:left="1080"/>
        <w:rPr>
          <w:color w:val="000000" w:themeColor="text1"/>
        </w:rPr>
      </w:pPr>
      <w:r>
        <w:rPr>
          <w:color w:val="000000" w:themeColor="text1"/>
        </w:rPr>
        <w:t xml:space="preserve">The achievements for year 2017 </w:t>
      </w:r>
      <w:r w:rsidR="00894ED8">
        <w:rPr>
          <w:color w:val="000000" w:themeColor="text1"/>
        </w:rPr>
        <w:t xml:space="preserve">is 428 cases detected: 7 cases detected by Customs, 92 cases detected by POFI Kha, 93 cases detected by POFI </w:t>
      </w:r>
      <w:r w:rsidR="00350D01">
        <w:rPr>
          <w:color w:val="000000" w:themeColor="text1"/>
        </w:rPr>
        <w:t>BLX</w:t>
      </w:r>
      <w:r w:rsidR="00894ED8">
        <w:rPr>
          <w:color w:val="000000" w:themeColor="text1"/>
        </w:rPr>
        <w:t>, 9</w:t>
      </w:r>
      <w:r w:rsidR="00350D01">
        <w:rPr>
          <w:color w:val="000000" w:themeColor="text1"/>
        </w:rPr>
        <w:t xml:space="preserve">0 cases detected by POFI HUA, 22 cases detected by Environmental Police and 124 by DOFI (this interim information will be revisited prior the next LENS2 mission planned in April 2018). </w:t>
      </w:r>
    </w:p>
    <w:p w14:paraId="22590F6D" w14:textId="2AFE30A0" w:rsidR="00350D01" w:rsidRDefault="00350D01" w:rsidP="006325E9">
      <w:pPr>
        <w:numPr>
          <w:ilvl w:val="0"/>
          <w:numId w:val="36"/>
        </w:numPr>
        <w:ind w:left="1080"/>
        <w:rPr>
          <w:color w:val="000000" w:themeColor="text1"/>
        </w:rPr>
      </w:pPr>
      <w:r>
        <w:rPr>
          <w:color w:val="000000" w:themeColor="text1"/>
        </w:rPr>
        <w:t xml:space="preserve">Additional 250 cases detected by WMPA during the period 2016 and 2017 can be reported. But at this stage, it is not reported as achievement for this indicator owing to the subproject have started recently. </w:t>
      </w:r>
    </w:p>
    <w:p w14:paraId="6DE9A968" w14:textId="77777777" w:rsidR="00F85A4E" w:rsidRDefault="00F85A4E" w:rsidP="00E732BB">
      <w:pPr>
        <w:rPr>
          <w:color w:val="000000" w:themeColor="text1"/>
        </w:rPr>
      </w:pPr>
    </w:p>
    <w:p w14:paraId="72C84ADF" w14:textId="03507B65" w:rsidR="009D7EF6" w:rsidRPr="00AE5C0B" w:rsidRDefault="003126B6" w:rsidP="00AB2A27">
      <w:pPr>
        <w:pStyle w:val="Heading3"/>
        <w:numPr>
          <w:ilvl w:val="0"/>
          <w:numId w:val="0"/>
        </w:numPr>
        <w:ind w:left="1211"/>
        <w:rPr>
          <w:color w:val="000000" w:themeColor="text1"/>
        </w:rPr>
      </w:pPr>
      <w:bookmarkStart w:id="1147" w:name="_Toc478746330"/>
      <w:bookmarkStart w:id="1148" w:name="_Toc478746408"/>
      <w:bookmarkStart w:id="1149" w:name="_Toc478808636"/>
      <w:bookmarkStart w:id="1150" w:name="_Toc478808812"/>
      <w:bookmarkStart w:id="1151" w:name="_Toc478808922"/>
      <w:bookmarkStart w:id="1152" w:name="_Toc478808972"/>
      <w:bookmarkStart w:id="1153" w:name="_Toc478809039"/>
      <w:bookmarkStart w:id="1154" w:name="_Toc478809123"/>
      <w:bookmarkStart w:id="1155" w:name="_Toc478809981"/>
      <w:bookmarkStart w:id="1156" w:name="_Toc478746331"/>
      <w:bookmarkStart w:id="1157" w:name="_Toc478746409"/>
      <w:bookmarkStart w:id="1158" w:name="_Toc478808637"/>
      <w:bookmarkStart w:id="1159" w:name="_Toc478808813"/>
      <w:bookmarkStart w:id="1160" w:name="_Toc478808923"/>
      <w:bookmarkStart w:id="1161" w:name="_Toc478808973"/>
      <w:bookmarkStart w:id="1162" w:name="_Toc478809040"/>
      <w:bookmarkStart w:id="1163" w:name="_Toc478809124"/>
      <w:bookmarkStart w:id="1164" w:name="_Toc478809982"/>
      <w:bookmarkStart w:id="1165" w:name="_Toc478746332"/>
      <w:bookmarkStart w:id="1166" w:name="_Toc478746410"/>
      <w:bookmarkStart w:id="1167" w:name="_Toc478808638"/>
      <w:bookmarkStart w:id="1168" w:name="_Toc478808814"/>
      <w:bookmarkStart w:id="1169" w:name="_Toc478808924"/>
      <w:bookmarkStart w:id="1170" w:name="_Toc478808974"/>
      <w:bookmarkStart w:id="1171" w:name="_Toc478809041"/>
      <w:bookmarkStart w:id="1172" w:name="_Toc478809125"/>
      <w:bookmarkStart w:id="1173" w:name="_Toc478809983"/>
      <w:bookmarkStart w:id="1174" w:name="_Toc469864739"/>
      <w:bookmarkStart w:id="1175" w:name="_Toc49057063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ins w:id="1176" w:author="Manida" w:date="2018-04-09T15:05:00Z">
        <w:r>
          <w:rPr>
            <w:color w:val="000000" w:themeColor="text1"/>
          </w:rPr>
          <w:t xml:space="preserve">2.3) </w:t>
        </w:r>
      </w:ins>
      <w:r w:rsidR="009D7EF6" w:rsidRPr="00AE5C0B">
        <w:rPr>
          <w:color w:val="000000" w:themeColor="text1"/>
        </w:rPr>
        <w:t xml:space="preserve">Financial Management and Procurement </w:t>
      </w:r>
      <w:bookmarkEnd w:id="1174"/>
      <w:r w:rsidR="009D7EF6" w:rsidRPr="00AE5C0B">
        <w:rPr>
          <w:color w:val="000000" w:themeColor="text1"/>
        </w:rPr>
        <w:t>of the LENS2 Subprojects</w:t>
      </w:r>
      <w:bookmarkEnd w:id="1175"/>
    </w:p>
    <w:p w14:paraId="4EBDE609" w14:textId="3CCAF47D" w:rsidR="009D7EF6" w:rsidRPr="0035113D" w:rsidRDefault="009D7EF6" w:rsidP="009D7EF6">
      <w:pPr>
        <w:rPr>
          <w:color w:val="000000" w:themeColor="text1"/>
          <w:highlight w:val="yellow"/>
        </w:rPr>
      </w:pPr>
      <w:r w:rsidRPr="00AE5C0B">
        <w:rPr>
          <w:bCs w:val="0"/>
          <w:color w:val="000000" w:themeColor="text1"/>
        </w:rPr>
        <w:t>22.</w:t>
      </w:r>
      <w:r w:rsidRPr="00AE5C0B">
        <w:rPr>
          <w:bCs w:val="0"/>
          <w:color w:val="000000" w:themeColor="text1"/>
        </w:rPr>
        <w:tab/>
      </w:r>
      <w:r w:rsidRPr="00AE5C0B">
        <w:rPr>
          <w:b/>
          <w:color w:val="000000" w:themeColor="text1"/>
        </w:rPr>
        <w:t>Financial management by SDAs:</w:t>
      </w:r>
      <w:r w:rsidRPr="00AE5C0B">
        <w:rPr>
          <w:color w:val="000000" w:themeColor="text1"/>
        </w:rPr>
        <w:t xml:space="preserve"> </w:t>
      </w:r>
      <w:r w:rsidR="00AE5C0B">
        <w:rPr>
          <w:color w:val="000000" w:themeColor="text1"/>
        </w:rPr>
        <w:t xml:space="preserve"> </w:t>
      </w:r>
      <w:r w:rsidR="000F3BE1" w:rsidRPr="000F3BE1">
        <w:rPr>
          <w:color w:val="000000" w:themeColor="text1"/>
        </w:rPr>
        <w:t>To ensure fund sufficiency and smooth flow of funds at central and subproject level, the replenishment of DA is done once a month by EPFO. Fund has been transferred/advanced to SDAs on a quarterly basis based on approved quarterly work plan.  During July to Nov 2017, nine sub-projects are newly approved by EPF Board, sub-grant agreements have been signed and implemented. The total subprojects approved by board are now 38 subprojects are implementing. Number of implementing subprojects remains unchanged as in previous period.  Fund has been transferred to 38 SDAs’ bank account. Due to delay in opening of bank account in some subproject, activities are not fully implemented during this period causing the subproject payment is behind schedule. Opening bank account for SDAs have been processed very quickly cause EPFO Finance Unit assist in submitting request for all newly sub-projects to MOF National treasury seeking on No Objection for opening bank account at BCEL or other bank in Lao.</w:t>
      </w:r>
    </w:p>
    <w:p w14:paraId="662EC7DA" w14:textId="77777777" w:rsidR="009D7EF6" w:rsidRPr="0035113D" w:rsidRDefault="009D7EF6" w:rsidP="009D7EF6">
      <w:pPr>
        <w:rPr>
          <w:color w:val="000000" w:themeColor="text1"/>
          <w:highlight w:val="yellow"/>
        </w:rPr>
      </w:pPr>
    </w:p>
    <w:p w14:paraId="7EDD1364" w14:textId="4FA09C54" w:rsidR="009D7EF6" w:rsidRPr="00AE5C0B" w:rsidRDefault="009D7EF6" w:rsidP="00AE5C0B">
      <w:pPr>
        <w:rPr>
          <w:color w:val="000000" w:themeColor="text1"/>
        </w:rPr>
      </w:pPr>
      <w:r w:rsidRPr="00B76F5D">
        <w:rPr>
          <w:color w:val="000000" w:themeColor="text1"/>
        </w:rPr>
        <w:t>23.</w:t>
      </w:r>
      <w:r w:rsidRPr="00B76F5D">
        <w:rPr>
          <w:color w:val="000000" w:themeColor="text1"/>
        </w:rPr>
        <w:tab/>
        <w:t xml:space="preserve">To build SDAs capacity, EPFO has organized two time of refresh training on financial management, procurement and M&amp;E </w:t>
      </w:r>
      <w:r w:rsidR="00AE5C0B" w:rsidRPr="00B76F5D">
        <w:rPr>
          <w:color w:val="000000" w:themeColor="text1"/>
        </w:rPr>
        <w:t xml:space="preserve">were provided </w:t>
      </w:r>
      <w:r w:rsidRPr="00B76F5D">
        <w:rPr>
          <w:color w:val="000000" w:themeColor="text1"/>
        </w:rPr>
        <w:t>in</w:t>
      </w:r>
      <w:r w:rsidR="00B76F5D">
        <w:rPr>
          <w:color w:val="000000" w:themeColor="text1"/>
        </w:rPr>
        <w:t xml:space="preserve"> </w:t>
      </w:r>
      <w:r w:rsidR="00227BDB">
        <w:rPr>
          <w:color w:val="000000" w:themeColor="text1"/>
        </w:rPr>
        <w:t xml:space="preserve">March 2017 in Vientiane Capital and in June 2017 in Vientiane and Luang Prabang provinces. In addition, EPFO also provided training to newly signed 7 PONRE sub-projects during 22-24 August 2017, newly signed 7 PAFO sub-projects during 17-19 October 2017. </w:t>
      </w:r>
      <w:r w:rsidRPr="00B76F5D">
        <w:rPr>
          <w:color w:val="000000" w:themeColor="text1"/>
        </w:rPr>
        <w:t xml:space="preserve">It is noted that in some subprojects the </w:t>
      </w:r>
      <w:r w:rsidRPr="00B76F5D">
        <w:rPr>
          <w:color w:val="000000" w:themeColor="text1"/>
        </w:rPr>
        <w:lastRenderedPageBreak/>
        <w:t xml:space="preserve">accountant is still civil servant who has no knowledge and experience on financial management and </w:t>
      </w:r>
      <w:r w:rsidRPr="00227BDB">
        <w:rPr>
          <w:color w:val="000000" w:themeColor="text1"/>
        </w:rPr>
        <w:t xml:space="preserve">accounting.  Even though, subproject accountant was hired from out sources, but they still take some time to learn more and getting understanding about project financial system.  In LENS2 project accounting system, the accounting transactions are recorded in the US Dollars in parallel with Lao Kip (local currency) and entered into the Project financial accounting system. At this point, </w:t>
      </w:r>
      <w:r w:rsidR="00227BDB" w:rsidRPr="00227BDB">
        <w:rPr>
          <w:color w:val="000000" w:themeColor="text1"/>
        </w:rPr>
        <w:t>some</w:t>
      </w:r>
      <w:r w:rsidRPr="00227BDB">
        <w:rPr>
          <w:color w:val="000000" w:themeColor="text1"/>
        </w:rPr>
        <w:t xml:space="preserve"> sub- projects accountant do not understand how to calculate the average exchange rate, even though they have already been trained on this. Several subproject accountant are not capable to use the accounting software.  So entering of some subprojects’ accounting transaction into accounting software is the EPF LENS2 accountant task.  </w:t>
      </w:r>
      <w:r w:rsidRPr="000F3BE1">
        <w:rPr>
          <w:color w:val="000000" w:themeColor="text1"/>
        </w:rPr>
        <w:t xml:space="preserve">This is one reason for causing delay in submitting of project financial report.  The same weakness are still occurred  in sub-projects financial management such as late submission of monthly report, inadequate supporting document, use the wrong exchange rate… Based on SDAs’ performance (EPFO finance unit has assessed their performance and classified (please see </w:t>
      </w:r>
      <w:ins w:id="1177" w:author="Manida" w:date="2018-04-11T17:41:00Z">
        <w:r w:rsidR="001B15A9" w:rsidRPr="00AB2A27">
          <w:rPr>
            <w:b/>
            <w:bCs w:val="0"/>
            <w:i/>
            <w:iCs w:val="0"/>
            <w:color w:val="000000" w:themeColor="text1"/>
          </w:rPr>
          <w:t>Annex 3</w:t>
        </w:r>
      </w:ins>
      <w:del w:id="1178" w:author="Manida" w:date="2018-04-11T17:41:00Z">
        <w:r w:rsidRPr="000F3BE1" w:rsidDel="001B15A9">
          <w:rPr>
            <w:color w:val="000000" w:themeColor="text1"/>
          </w:rPr>
          <w:delText>in attached file</w:delText>
        </w:r>
      </w:del>
      <w:r w:rsidRPr="000F3BE1">
        <w:rPr>
          <w:color w:val="000000" w:themeColor="text1"/>
        </w:rPr>
        <w:t>).</w:t>
      </w:r>
    </w:p>
    <w:p w14:paraId="023DF1EC" w14:textId="77777777" w:rsidR="009D7EF6" w:rsidRPr="00AE5C0B" w:rsidRDefault="009D7EF6" w:rsidP="009D7EF6">
      <w:pPr>
        <w:tabs>
          <w:tab w:val="left" w:pos="284"/>
          <w:tab w:val="left" w:pos="567"/>
        </w:tabs>
        <w:rPr>
          <w:rFonts w:ascii="Georgia" w:hAnsi="Georgia" w:cstheme="minorBidi"/>
          <w:color w:val="000000" w:themeColor="text1"/>
          <w:sz w:val="22"/>
          <w:cs/>
          <w:lang w:bidi="lo-LA"/>
        </w:rPr>
      </w:pPr>
    </w:p>
    <w:p w14:paraId="68B1E589" w14:textId="71AAB7FF" w:rsidR="009D7EF6" w:rsidRPr="00AE5C0B" w:rsidRDefault="009D7EF6" w:rsidP="00250B60">
      <w:pPr>
        <w:tabs>
          <w:tab w:val="left" w:pos="284"/>
          <w:tab w:val="left" w:pos="567"/>
        </w:tabs>
        <w:rPr>
          <w:color w:val="000000" w:themeColor="text1"/>
        </w:rPr>
      </w:pPr>
      <w:r w:rsidRPr="00AE5C0B">
        <w:rPr>
          <w:color w:val="000000" w:themeColor="text1"/>
        </w:rPr>
        <w:t>24.</w:t>
      </w:r>
      <w:r w:rsidRPr="00AE5C0B">
        <w:rPr>
          <w:color w:val="000000" w:themeColor="text1"/>
        </w:rPr>
        <w:tab/>
      </w:r>
      <w:r w:rsidRPr="00227BDB">
        <w:rPr>
          <w:color w:val="000000" w:themeColor="text1"/>
        </w:rPr>
        <w:t xml:space="preserve">Follow EPF policy </w:t>
      </w:r>
      <w:r w:rsidR="00AE5C0B" w:rsidRPr="00227BDB">
        <w:rPr>
          <w:color w:val="000000" w:themeColor="text1"/>
        </w:rPr>
        <w:t>regarding the “</w:t>
      </w:r>
      <w:r w:rsidRPr="00227BDB">
        <w:rPr>
          <w:color w:val="000000" w:themeColor="text1"/>
        </w:rPr>
        <w:t>one EPF agenda</w:t>
      </w:r>
      <w:r w:rsidR="00AE5C0B" w:rsidRPr="00227BDB">
        <w:rPr>
          <w:color w:val="000000" w:themeColor="text1"/>
        </w:rPr>
        <w:t xml:space="preserve">”, </w:t>
      </w:r>
      <w:r w:rsidRPr="00227BDB">
        <w:rPr>
          <w:color w:val="000000" w:themeColor="text1"/>
        </w:rPr>
        <w:t>the accounting software needs to be the same and use for all SDAs funded by EPF and other donors.</w:t>
      </w:r>
      <w:r w:rsidRPr="00227BDB">
        <w:rPr>
          <w:rFonts w:cstheme="minorBidi" w:hint="cs"/>
          <w:color w:val="000000" w:themeColor="text1"/>
          <w:cs/>
          <w:lang w:bidi="lo-LA"/>
        </w:rPr>
        <w:t xml:space="preserve"> </w:t>
      </w:r>
      <w:r w:rsidRPr="00227BDB">
        <w:rPr>
          <w:b/>
          <w:color w:val="000000" w:themeColor="text1"/>
        </w:rPr>
        <w:t xml:space="preserve"> </w:t>
      </w:r>
      <w:r w:rsidRPr="00227BDB">
        <w:rPr>
          <w:color w:val="000000" w:themeColor="text1"/>
        </w:rPr>
        <w:t>Hiring of consultant to upgrade the accounting software is under processing</w:t>
      </w:r>
      <w:r w:rsidR="00227BDB" w:rsidRPr="00227BDB">
        <w:rPr>
          <w:color w:val="000000" w:themeColor="text1"/>
        </w:rPr>
        <w:t xml:space="preserve"> and will fall under AWPB 2018</w:t>
      </w:r>
      <w:r w:rsidRPr="00227BDB">
        <w:rPr>
          <w:color w:val="000000" w:themeColor="text1"/>
        </w:rPr>
        <w:t xml:space="preserve">.  </w:t>
      </w:r>
      <w:r w:rsidRPr="00A04B7E">
        <w:rPr>
          <w:color w:val="000000" w:themeColor="text1"/>
        </w:rPr>
        <w:t>The audit report for Fiscal year 2015-16 has been submitted. The next audit for year 2017 will cover 15 months (01 October 2016 to 31 December 2017) and it is expected to start in February</w:t>
      </w:r>
      <w:r w:rsidR="00A04B7E" w:rsidRPr="00A04B7E">
        <w:rPr>
          <w:color w:val="000000" w:themeColor="text1"/>
        </w:rPr>
        <w:t xml:space="preserve"> 26,</w:t>
      </w:r>
      <w:r w:rsidRPr="00A04B7E">
        <w:rPr>
          <w:color w:val="000000" w:themeColor="text1"/>
        </w:rPr>
        <w:t xml:space="preserve"> 2018.</w:t>
      </w:r>
    </w:p>
    <w:p w14:paraId="0BBF9516" w14:textId="77777777" w:rsidR="009D7EF6" w:rsidRPr="008A393C" w:rsidRDefault="009D7EF6" w:rsidP="009D7EF6">
      <w:pPr>
        <w:pStyle w:val="ListParagraph"/>
        <w:spacing w:after="0"/>
        <w:ind w:firstLine="0"/>
        <w:rPr>
          <w:color w:val="7030A0"/>
          <w:sz w:val="28"/>
          <w:szCs w:val="28"/>
        </w:rPr>
      </w:pPr>
    </w:p>
    <w:p w14:paraId="4EDF4F56" w14:textId="3510CE50" w:rsidR="009D7EF6" w:rsidRPr="00AE5C0B" w:rsidRDefault="009D7EF6" w:rsidP="009D7EF6">
      <w:pPr>
        <w:pStyle w:val="ListParagraph"/>
        <w:ind w:firstLine="0"/>
        <w:rPr>
          <w:iCs w:val="0"/>
          <w:color w:val="000000" w:themeColor="text1"/>
        </w:rPr>
      </w:pPr>
      <w:r w:rsidRPr="00250B60">
        <w:rPr>
          <w:color w:val="000000" w:themeColor="text1"/>
        </w:rPr>
        <w:t>25.</w:t>
      </w:r>
      <w:r w:rsidRPr="00250B60">
        <w:rPr>
          <w:color w:val="000000" w:themeColor="text1"/>
        </w:rPr>
        <w:tab/>
      </w:r>
      <w:r w:rsidRPr="00250B60">
        <w:rPr>
          <w:b/>
          <w:bCs w:val="0"/>
          <w:color w:val="000000" w:themeColor="text1"/>
        </w:rPr>
        <w:t xml:space="preserve">Procurement: </w:t>
      </w:r>
      <w:r w:rsidRPr="00835120">
        <w:rPr>
          <w:color w:val="000000" w:themeColor="text1"/>
        </w:rPr>
        <w:t xml:space="preserve">Procurement by the SDAs continues to be a </w:t>
      </w:r>
      <w:r w:rsidR="00AE5C0B" w:rsidRPr="00835120">
        <w:rPr>
          <w:color w:val="000000" w:themeColor="text1"/>
        </w:rPr>
        <w:t xml:space="preserve">major </w:t>
      </w:r>
      <w:r w:rsidRPr="00835120">
        <w:rPr>
          <w:color w:val="000000" w:themeColor="text1"/>
        </w:rPr>
        <w:t>challenge that often leads to slower implementation of subprojects.</w:t>
      </w:r>
      <w:r w:rsidRPr="00835120">
        <w:rPr>
          <w:b/>
          <w:bCs w:val="0"/>
          <w:color w:val="000000" w:themeColor="text1"/>
        </w:rPr>
        <w:t xml:space="preserve">  </w:t>
      </w:r>
      <w:r w:rsidRPr="00835120">
        <w:rPr>
          <w:color w:val="000000" w:themeColor="text1"/>
        </w:rPr>
        <w:t xml:space="preserve">The reasons are the reassignment of subproject staff responsible for procurement which often change over a short period of time while </w:t>
      </w:r>
      <w:r w:rsidRPr="00835120">
        <w:t xml:space="preserve">unfamiliarity with WB procurement procedures has been seen as troublesome and </w:t>
      </w:r>
      <w:r w:rsidRPr="00835120">
        <w:rPr>
          <w:color w:val="000000" w:themeColor="text1"/>
        </w:rPr>
        <w:t>EPFO procurement team ha</w:t>
      </w:r>
      <w:r w:rsidR="00AE5C0B" w:rsidRPr="00835120">
        <w:rPr>
          <w:color w:val="000000" w:themeColor="text1"/>
        </w:rPr>
        <w:t>s</w:t>
      </w:r>
      <w:r w:rsidRPr="00835120">
        <w:rPr>
          <w:color w:val="000000" w:themeColor="text1"/>
        </w:rPr>
        <w:t xml:space="preserve"> to provide training and re-training to new staff.  </w:t>
      </w:r>
      <w:r w:rsidRPr="00835120">
        <w:t xml:space="preserve">For selection of consultants, key issues included the selection criteria such as experience and qualification on Terms of Reference is too high for the available budget, the lack of information on local labour market, </w:t>
      </w:r>
      <w:r w:rsidRPr="00835120">
        <w:rPr>
          <w:color w:val="000000" w:themeColor="text1"/>
        </w:rPr>
        <w:t>and no qualified candidates.</w:t>
      </w:r>
      <w:r w:rsidRPr="00AE5C0B">
        <w:rPr>
          <w:color w:val="000000" w:themeColor="text1"/>
        </w:rPr>
        <w:t xml:space="preserve">  </w:t>
      </w:r>
      <w:ins w:id="1179" w:author="Manida" w:date="2018-04-11T17:42:00Z">
        <w:r w:rsidR="001B15A9">
          <w:rPr>
            <w:iCs w:val="0"/>
            <w:color w:val="000000" w:themeColor="text1"/>
          </w:rPr>
          <w:t xml:space="preserve">Status of EPFO staff and procurement of LENS2 subproject is provided in </w:t>
        </w:r>
        <w:r w:rsidR="001B15A9" w:rsidRPr="00AB2A27">
          <w:rPr>
            <w:b/>
            <w:bCs w:val="0"/>
            <w:i/>
            <w:color w:val="000000" w:themeColor="text1"/>
            <w:u w:val="single"/>
          </w:rPr>
          <w:t>Annex 4.</w:t>
        </w:r>
      </w:ins>
    </w:p>
    <w:p w14:paraId="67F3873B" w14:textId="7F44E4DD" w:rsidR="009D7EF6" w:rsidRPr="00AE5C0B" w:rsidRDefault="003126B6" w:rsidP="00250B60">
      <w:pPr>
        <w:pStyle w:val="Heading3"/>
        <w:numPr>
          <w:ilvl w:val="0"/>
          <w:numId w:val="0"/>
        </w:numPr>
        <w:ind w:left="1211"/>
        <w:rPr>
          <w:color w:val="000000" w:themeColor="text1"/>
        </w:rPr>
      </w:pPr>
      <w:bookmarkStart w:id="1180" w:name="_Toc490570632"/>
      <w:ins w:id="1181" w:author="Manida" w:date="2018-04-09T15:06:00Z">
        <w:r>
          <w:rPr>
            <w:color w:val="000000" w:themeColor="text1"/>
          </w:rPr>
          <w:t>2.4)</w:t>
        </w:r>
      </w:ins>
      <w:del w:id="1182" w:author="Manida" w:date="2018-04-09T15:06:00Z">
        <w:r w:rsidR="009D7EF6" w:rsidRPr="00AE5C0B" w:rsidDel="003126B6">
          <w:rPr>
            <w:color w:val="000000" w:themeColor="text1"/>
          </w:rPr>
          <w:delText>4)</w:delText>
        </w:r>
      </w:del>
      <w:r w:rsidR="009D7EF6" w:rsidRPr="00AE5C0B">
        <w:rPr>
          <w:color w:val="000000" w:themeColor="text1"/>
        </w:rPr>
        <w:t xml:space="preserve"> Implementation Issues of LENS2 Subprojects</w:t>
      </w:r>
      <w:bookmarkEnd w:id="1180"/>
    </w:p>
    <w:p w14:paraId="0497DF58" w14:textId="0E8325E2" w:rsidR="009D7EF6" w:rsidRDefault="009D7EF6" w:rsidP="00250B60">
      <w:pPr>
        <w:pStyle w:val="ListParagraph"/>
        <w:spacing w:after="0"/>
        <w:ind w:firstLine="0"/>
        <w:rPr>
          <w:iCs w:val="0"/>
          <w:color w:val="000000" w:themeColor="text1"/>
        </w:rPr>
      </w:pPr>
      <w:r>
        <w:rPr>
          <w:iCs w:val="0"/>
          <w:color w:val="000000" w:themeColor="text1"/>
        </w:rPr>
        <w:t>26.</w:t>
      </w:r>
      <w:r>
        <w:rPr>
          <w:iCs w:val="0"/>
          <w:color w:val="000000" w:themeColor="text1"/>
        </w:rPr>
        <w:tab/>
      </w:r>
      <w:r>
        <w:rPr>
          <w:b/>
          <w:bCs w:val="0"/>
          <w:iCs w:val="0"/>
          <w:color w:val="000000" w:themeColor="text1"/>
        </w:rPr>
        <w:t xml:space="preserve">Weak </w:t>
      </w:r>
      <w:r w:rsidRPr="00250B60">
        <w:rPr>
          <w:b/>
          <w:bCs w:val="0"/>
          <w:iCs w:val="0"/>
          <w:color w:val="000000" w:themeColor="text1"/>
        </w:rPr>
        <w:t xml:space="preserve">capacity </w:t>
      </w:r>
      <w:r>
        <w:rPr>
          <w:b/>
          <w:bCs w:val="0"/>
          <w:iCs w:val="0"/>
          <w:color w:val="000000" w:themeColor="text1"/>
        </w:rPr>
        <w:t xml:space="preserve">of SDA </w:t>
      </w:r>
      <w:r w:rsidRPr="00250B60">
        <w:rPr>
          <w:b/>
          <w:bCs w:val="0"/>
          <w:iCs w:val="0"/>
          <w:color w:val="000000" w:themeColor="text1"/>
        </w:rPr>
        <w:t xml:space="preserve">and subproject management:  </w:t>
      </w:r>
      <w:r w:rsidRPr="00A83632">
        <w:rPr>
          <w:iCs w:val="0"/>
          <w:color w:val="000000" w:themeColor="text1"/>
        </w:rPr>
        <w:t xml:space="preserve">As discussed in the </w:t>
      </w:r>
      <w:r w:rsidR="00A83632">
        <w:rPr>
          <w:iCs w:val="0"/>
          <w:color w:val="000000" w:themeColor="text1"/>
        </w:rPr>
        <w:t>previous</w:t>
      </w:r>
      <w:r w:rsidRPr="00A83632">
        <w:rPr>
          <w:iCs w:val="0"/>
          <w:color w:val="000000" w:themeColor="text1"/>
        </w:rPr>
        <w:t xml:space="preserve"> annual progress report</w:t>
      </w:r>
      <w:r w:rsidR="00A83632">
        <w:rPr>
          <w:iCs w:val="0"/>
          <w:color w:val="000000" w:themeColor="text1"/>
        </w:rPr>
        <w:t xml:space="preserve">, </w:t>
      </w:r>
      <w:r w:rsidRPr="00A83632">
        <w:rPr>
          <w:iCs w:val="0"/>
          <w:color w:val="000000" w:themeColor="text1"/>
        </w:rPr>
        <w:t xml:space="preserve">the </w:t>
      </w:r>
      <w:r w:rsidR="00A83632">
        <w:rPr>
          <w:iCs w:val="0"/>
          <w:color w:val="000000" w:themeColor="text1"/>
        </w:rPr>
        <w:t xml:space="preserve">WB </w:t>
      </w:r>
      <w:r w:rsidRPr="00A83632">
        <w:rPr>
          <w:iCs w:val="0"/>
          <w:color w:val="000000" w:themeColor="text1"/>
        </w:rPr>
        <w:t xml:space="preserve">MTR </w:t>
      </w:r>
      <w:r w:rsidR="00A83632">
        <w:rPr>
          <w:iCs w:val="0"/>
          <w:color w:val="000000" w:themeColor="text1"/>
        </w:rPr>
        <w:t xml:space="preserve">and Mission </w:t>
      </w:r>
      <w:r w:rsidRPr="00A83632">
        <w:rPr>
          <w:iCs w:val="0"/>
          <w:color w:val="000000" w:themeColor="text1"/>
        </w:rPr>
        <w:t xml:space="preserve">report, there are many key factors affecting time and effectiveness of LENS2 subprojects implementation and the key issues under the responsibility of SDAs and EPFO were also discussed during the </w:t>
      </w:r>
      <w:r w:rsidR="00AA6DD4" w:rsidRPr="00A83632">
        <w:rPr>
          <w:iCs w:val="0"/>
          <w:color w:val="000000" w:themeColor="text1"/>
        </w:rPr>
        <w:t>MTR</w:t>
      </w:r>
      <w:r w:rsidR="00A83632">
        <w:rPr>
          <w:iCs w:val="0"/>
          <w:color w:val="000000" w:themeColor="text1"/>
        </w:rPr>
        <w:t xml:space="preserve"> and the Mission</w:t>
      </w:r>
      <w:r w:rsidR="00AA6DD4" w:rsidRPr="00A83632">
        <w:rPr>
          <w:iCs w:val="0"/>
          <w:color w:val="000000" w:themeColor="text1"/>
        </w:rPr>
        <w:t xml:space="preserve">.  </w:t>
      </w:r>
      <w:r w:rsidRPr="00A83632">
        <w:rPr>
          <w:iCs w:val="0"/>
          <w:color w:val="000000" w:themeColor="text1"/>
        </w:rPr>
        <w:t>For each subproject, an action has been established as the subproject brief and this is included in the aide memoire for the MTR.  EPFO team are working closely with the SDAs to forge timely implementation of the subprojects.</w:t>
      </w:r>
      <w:r>
        <w:rPr>
          <w:iCs w:val="0"/>
          <w:color w:val="000000" w:themeColor="text1"/>
        </w:rPr>
        <w:t xml:space="preserve"> </w:t>
      </w:r>
    </w:p>
    <w:p w14:paraId="515FDE94" w14:textId="77777777" w:rsidR="009D7EF6" w:rsidRDefault="009D7EF6" w:rsidP="00250B60">
      <w:pPr>
        <w:pStyle w:val="ListParagraph"/>
        <w:spacing w:after="0"/>
        <w:ind w:firstLine="0"/>
        <w:rPr>
          <w:iCs w:val="0"/>
          <w:color w:val="000000" w:themeColor="text1"/>
        </w:rPr>
      </w:pPr>
    </w:p>
    <w:p w14:paraId="46BEE689" w14:textId="10A63C5D" w:rsidR="009D7EF6" w:rsidRDefault="009D7EF6" w:rsidP="00250B60">
      <w:pPr>
        <w:pStyle w:val="ListParagraph"/>
        <w:spacing w:after="0"/>
        <w:ind w:firstLine="0"/>
        <w:rPr>
          <w:color w:val="000000" w:themeColor="text1"/>
        </w:rPr>
      </w:pPr>
      <w:r>
        <w:rPr>
          <w:iCs w:val="0"/>
          <w:color w:val="000000" w:themeColor="text1"/>
        </w:rPr>
        <w:t>27.</w:t>
      </w:r>
      <w:r>
        <w:rPr>
          <w:iCs w:val="0"/>
          <w:color w:val="000000" w:themeColor="text1"/>
        </w:rPr>
        <w:tab/>
      </w:r>
      <w:r w:rsidRPr="001A2CD1">
        <w:rPr>
          <w:color w:val="000000" w:themeColor="text1"/>
        </w:rPr>
        <w:t xml:space="preserve"> </w:t>
      </w:r>
      <w:r w:rsidRPr="00250B60">
        <w:rPr>
          <w:b/>
          <w:bCs w:val="0"/>
          <w:color w:val="000000" w:themeColor="text1"/>
        </w:rPr>
        <w:t>Organizational c</w:t>
      </w:r>
      <w:r w:rsidRPr="002D5402">
        <w:rPr>
          <w:b/>
          <w:bCs w:val="0"/>
          <w:color w:val="000000" w:themeColor="text1"/>
        </w:rPr>
        <w:t>hanges</w:t>
      </w:r>
      <w:r w:rsidRPr="008B2CC7">
        <w:rPr>
          <w:b/>
          <w:bCs w:val="0"/>
          <w:color w:val="000000" w:themeColor="text1"/>
        </w:rPr>
        <w:t xml:space="preserve"> </w:t>
      </w:r>
      <w:r>
        <w:rPr>
          <w:b/>
          <w:bCs w:val="0"/>
          <w:color w:val="000000" w:themeColor="text1"/>
        </w:rPr>
        <w:t xml:space="preserve">between </w:t>
      </w:r>
      <w:r w:rsidR="00AA6DD4">
        <w:rPr>
          <w:b/>
          <w:bCs w:val="0"/>
          <w:color w:val="000000" w:themeColor="text1"/>
        </w:rPr>
        <w:t xml:space="preserve">MONRE and </w:t>
      </w:r>
      <w:r>
        <w:rPr>
          <w:b/>
          <w:bCs w:val="0"/>
          <w:color w:val="000000" w:themeColor="text1"/>
        </w:rPr>
        <w:t xml:space="preserve">MAF and within MONRE: </w:t>
      </w:r>
      <w:r w:rsidRPr="00A83632">
        <w:rPr>
          <w:color w:val="000000" w:themeColor="text1"/>
        </w:rPr>
        <w:t xml:space="preserve">GoL policy to move DFRM and PFRM from MONRE back to MAF has resulted in delay in preparation of the 7PFRM subprojects during mid 2016-March 2017 and also increase the number of subprojects for LENS2 (from 41 subprojects to 49 </w:t>
      </w:r>
      <w:r w:rsidRPr="007A1D23">
        <w:rPr>
          <w:color w:val="000000" w:themeColor="text1"/>
        </w:rPr>
        <w:t xml:space="preserve">subprojects).  Final decision regarding organization of PFRMs and the MTR reactivated the preparation and appraisal of 3 PFRMs subprojects (VTP, SVK, and BKX) and they have been endorsed by TC in March 2017.  The remaining 4PFRMs submitted for TC endorsement </w:t>
      </w:r>
      <w:r w:rsidR="007A1D23" w:rsidRPr="007A1D23">
        <w:rPr>
          <w:color w:val="000000" w:themeColor="text1"/>
        </w:rPr>
        <w:t>the</w:t>
      </w:r>
      <w:r w:rsidRPr="007A1D23">
        <w:rPr>
          <w:color w:val="000000" w:themeColor="text1"/>
        </w:rPr>
        <w:t xml:space="preserve"> end of September 2017.  </w:t>
      </w:r>
      <w:r w:rsidR="007A1D23" w:rsidRPr="007A1D23">
        <w:rPr>
          <w:color w:val="000000" w:themeColor="text1"/>
        </w:rPr>
        <w:t xml:space="preserve">3 </w:t>
      </w:r>
      <w:r w:rsidRPr="007A1D23">
        <w:rPr>
          <w:color w:val="000000" w:themeColor="text1"/>
        </w:rPr>
        <w:t>PFRMs could be implemented in late 2017 and</w:t>
      </w:r>
      <w:r w:rsidR="007A1D23" w:rsidRPr="007A1D23">
        <w:rPr>
          <w:color w:val="000000" w:themeColor="text1"/>
        </w:rPr>
        <w:t xml:space="preserve"> the rest in</w:t>
      </w:r>
      <w:r w:rsidRPr="007A1D23">
        <w:rPr>
          <w:color w:val="000000" w:themeColor="text1"/>
        </w:rPr>
        <w:t xml:space="preserve"> early 2018.  As for MONRE, during April-June 2017, there was an internal reorganization of MONRE agencies which may further affect the implementation of MONRE subprojects, especially DESIA and DEQP.  Nonetheless, it is </w:t>
      </w:r>
      <w:r w:rsidRPr="007A1D23">
        <w:rPr>
          <w:color w:val="000000" w:themeColor="text1"/>
        </w:rPr>
        <w:lastRenderedPageBreak/>
        <w:t xml:space="preserve">expected that the process </w:t>
      </w:r>
      <w:r w:rsidR="007A1D23" w:rsidRPr="007A1D23">
        <w:rPr>
          <w:color w:val="000000" w:themeColor="text1"/>
        </w:rPr>
        <w:t>were</w:t>
      </w:r>
      <w:r w:rsidRPr="007A1D23">
        <w:rPr>
          <w:color w:val="000000" w:themeColor="text1"/>
        </w:rPr>
        <w:t xml:space="preserve"> completed in </w:t>
      </w:r>
      <w:r w:rsidR="007A1D23" w:rsidRPr="007A1D23">
        <w:rPr>
          <w:color w:val="000000" w:themeColor="text1"/>
        </w:rPr>
        <w:t>December 2017</w:t>
      </w:r>
      <w:r w:rsidRPr="007A1D23">
        <w:rPr>
          <w:color w:val="000000" w:themeColor="text1"/>
        </w:rPr>
        <w:t xml:space="preserve"> and the activities will be continued and accelerated as much as possible. </w:t>
      </w:r>
    </w:p>
    <w:p w14:paraId="249EFA1A" w14:textId="77777777" w:rsidR="009D7EF6" w:rsidRDefault="009D7EF6" w:rsidP="009D7EF6">
      <w:bookmarkStart w:id="1183" w:name="_Toc469864741"/>
      <w:bookmarkStart w:id="1184" w:name="_Toc419452505"/>
      <w:bookmarkStart w:id="1185" w:name="_Toc419452857"/>
      <w:bookmarkStart w:id="1186" w:name="_Toc419453118"/>
    </w:p>
    <w:p w14:paraId="01ED733E" w14:textId="06F8F836" w:rsidR="009D7EF6" w:rsidRDefault="00E9156D" w:rsidP="009D7EF6">
      <w:pPr>
        <w:pStyle w:val="Style4"/>
      </w:pPr>
      <w:bookmarkStart w:id="1187" w:name="_Toc490570633"/>
      <w:ins w:id="1188" w:author="Manida" w:date="2018-04-09T15:26:00Z">
        <w:r>
          <w:t xml:space="preserve">LENS2 </w:t>
        </w:r>
      </w:ins>
      <w:del w:id="1189" w:author="Manida" w:date="2018-04-09T15:26:00Z">
        <w:r w:rsidR="009D7EF6" w:rsidDel="00E9156D">
          <w:delText xml:space="preserve">EPF </w:delText>
        </w:r>
      </w:del>
      <w:ins w:id="1190" w:author="Manida" w:date="2018-04-09T15:26:00Z">
        <w:r>
          <w:t>SUB</w:t>
        </w:r>
      </w:ins>
      <w:r w:rsidR="009D7EF6">
        <w:t>Project Administration</w:t>
      </w:r>
      <w:bookmarkEnd w:id="1183"/>
      <w:bookmarkEnd w:id="1187"/>
    </w:p>
    <w:p w14:paraId="0D6AC30E" w14:textId="110CFD35" w:rsidR="009D7EF6" w:rsidRDefault="003126B6">
      <w:pPr>
        <w:pStyle w:val="Heading3"/>
        <w:numPr>
          <w:ilvl w:val="0"/>
          <w:numId w:val="0"/>
        </w:numPr>
        <w:ind w:left="1571" w:hanging="360"/>
        <w:pPrChange w:id="1191" w:author="Manida" w:date="2018-04-09T15:07:00Z">
          <w:pPr>
            <w:pStyle w:val="Heading3"/>
            <w:numPr>
              <w:numId w:val="19"/>
            </w:numPr>
          </w:pPr>
        </w:pPrChange>
      </w:pPr>
      <w:bookmarkStart w:id="1192" w:name="_Toc490570634"/>
      <w:ins w:id="1193" w:author="Manida" w:date="2018-04-09T15:07:00Z">
        <w:r>
          <w:t xml:space="preserve">3.1) </w:t>
        </w:r>
      </w:ins>
      <w:r w:rsidR="009D7EF6">
        <w:t>EPF-specific Results Indicators in LENS2 Project</w:t>
      </w:r>
      <w:bookmarkEnd w:id="1192"/>
    </w:p>
    <w:p w14:paraId="53C9A609" w14:textId="1820FA44" w:rsidR="009D7EF6" w:rsidRDefault="009D7EF6" w:rsidP="00BF5857">
      <w:pPr>
        <w:pStyle w:val="ListParagraph"/>
        <w:ind w:firstLine="0"/>
        <w:rPr>
          <w:color w:val="000000" w:themeColor="text1"/>
        </w:rPr>
      </w:pPr>
      <w:r>
        <w:rPr>
          <w:color w:val="000000" w:themeColor="text1"/>
        </w:rPr>
        <w:t>28.</w:t>
      </w:r>
      <w:r>
        <w:rPr>
          <w:color w:val="000000" w:themeColor="text1"/>
        </w:rPr>
        <w:tab/>
      </w:r>
      <w:r w:rsidR="00BF5857" w:rsidRPr="002E0115">
        <w:rPr>
          <w:color w:val="000000" w:themeColor="text1"/>
        </w:rPr>
        <w:t xml:space="preserve">Sections III and IV </w:t>
      </w:r>
      <w:r w:rsidRPr="002E0115">
        <w:rPr>
          <w:color w:val="000000" w:themeColor="text1"/>
        </w:rPr>
        <w:t xml:space="preserve">present the </w:t>
      </w:r>
      <w:r>
        <w:rPr>
          <w:color w:val="000000" w:themeColor="text1"/>
        </w:rPr>
        <w:t xml:space="preserve">implementation progress of Component 3 according to the expected outcome described in the Results Framework and the functional capacity index (FCI) established for EPFO.   </w:t>
      </w:r>
    </w:p>
    <w:p w14:paraId="79F38FB7" w14:textId="2321610B" w:rsidR="009D7EF6" w:rsidRPr="00B03156" w:rsidRDefault="009D7EF6" w:rsidP="009D7EF6">
      <w:pPr>
        <w:pStyle w:val="ListParagraph"/>
        <w:ind w:firstLine="0"/>
        <w:jc w:val="center"/>
        <w:rPr>
          <w:color w:val="000000" w:themeColor="text1"/>
        </w:rPr>
      </w:pPr>
      <w:r>
        <w:rPr>
          <w:color w:val="000000" w:themeColor="text1"/>
        </w:rPr>
        <w:t>&lt;LENS2 Results Framework Monitoring as of 30 June 2017</w:t>
      </w:r>
      <w:r>
        <w:rPr>
          <w:rStyle w:val="FootnoteReference"/>
          <w:color w:val="000000" w:themeColor="text1"/>
        </w:rPr>
        <w:footnoteReference w:id="6"/>
      </w:r>
      <w:r>
        <w:rPr>
          <w:color w:val="000000" w:themeColor="text1"/>
        </w:rPr>
        <w:t>&gt;</w:t>
      </w:r>
    </w:p>
    <w:p w14:paraId="0FDD67A1" w14:textId="77777777" w:rsidR="009D7EF6" w:rsidRDefault="009D7EF6" w:rsidP="00FF0CCF">
      <w:pPr>
        <w:pStyle w:val="ListParagraph"/>
        <w:spacing w:after="0"/>
        <w:ind w:firstLine="0"/>
        <w:rPr>
          <w:ins w:id="1194" w:author="Manida" w:date="2018-04-11T17:44:00Z"/>
          <w:b/>
          <w:bCs w:val="0"/>
          <w:color w:val="000000" w:themeColor="text1"/>
        </w:rPr>
      </w:pPr>
      <w:r w:rsidRPr="00FF0CCF">
        <w:rPr>
          <w:color w:val="000000" w:themeColor="text1"/>
        </w:rPr>
        <w:t>29.</w:t>
      </w:r>
      <w:r w:rsidRPr="00FF0CCF">
        <w:rPr>
          <w:color w:val="000000" w:themeColor="text1"/>
        </w:rPr>
        <w:tab/>
      </w:r>
      <w:r w:rsidRPr="00FF0CCF">
        <w:rPr>
          <w:b/>
          <w:bCs w:val="0"/>
          <w:color w:val="000000" w:themeColor="text1"/>
        </w:rPr>
        <w:t>(LENS2 IOI 3.1) Amount in US$ of funds mobilized originating from (a) public sources and (b) private sources remitted to EPF</w:t>
      </w:r>
      <w:r w:rsidRPr="00FF0CCF">
        <w:rPr>
          <w:b/>
          <w:bCs w:val="0"/>
          <w:color w:val="000000" w:themeColor="text1"/>
        </w:rPr>
        <w:tab/>
      </w:r>
    </w:p>
    <w:p w14:paraId="3278B1E3" w14:textId="77777777" w:rsidR="00AB5F3B" w:rsidRPr="00FF0CCF" w:rsidRDefault="00AB5F3B" w:rsidP="00FF0CCF">
      <w:pPr>
        <w:pStyle w:val="ListParagraph"/>
        <w:spacing w:after="0"/>
        <w:ind w:firstLine="0"/>
        <w:rPr>
          <w:b/>
          <w:bCs w:val="0"/>
          <w:color w:val="000000" w:themeColor="text1"/>
        </w:rPr>
      </w:pPr>
    </w:p>
    <w:p w14:paraId="755D7166" w14:textId="034888D3" w:rsidR="009D7EF6" w:rsidRPr="00FF0CCF" w:rsidRDefault="009D7EF6" w:rsidP="00FF0CCF">
      <w:pPr>
        <w:pStyle w:val="ListParagraph"/>
        <w:numPr>
          <w:ilvl w:val="0"/>
          <w:numId w:val="38"/>
        </w:numPr>
        <w:spacing w:after="0"/>
        <w:rPr>
          <w:color w:val="000000" w:themeColor="text1"/>
        </w:rPr>
      </w:pPr>
      <w:r w:rsidRPr="00FF0CCF">
        <w:rPr>
          <w:color w:val="000000" w:themeColor="text1"/>
        </w:rPr>
        <w:t>Baseline (a) $350K (b) $450K; Current (a) $</w:t>
      </w:r>
      <w:r w:rsidR="006325E9">
        <w:rPr>
          <w:color w:val="000000" w:themeColor="text1"/>
        </w:rPr>
        <w:t>500</w:t>
      </w:r>
      <w:r w:rsidRPr="00FF0CCF">
        <w:rPr>
          <w:color w:val="000000" w:themeColor="text1"/>
        </w:rPr>
        <w:t>K (b) $</w:t>
      </w:r>
      <w:r w:rsidR="006325E9">
        <w:rPr>
          <w:color w:val="000000" w:themeColor="text1"/>
        </w:rPr>
        <w:t>305</w:t>
      </w:r>
      <w:r w:rsidRPr="00FF0CCF">
        <w:rPr>
          <w:color w:val="000000" w:themeColor="text1"/>
        </w:rPr>
        <w:t>K; 2021 Target (a) $700K (b) $900K.</w:t>
      </w:r>
    </w:p>
    <w:p w14:paraId="3DC3FB94" w14:textId="77777777" w:rsidR="001B16A3" w:rsidRDefault="009D7EF6" w:rsidP="001B16A3">
      <w:pPr>
        <w:pStyle w:val="ListParagraph"/>
        <w:numPr>
          <w:ilvl w:val="0"/>
          <w:numId w:val="38"/>
        </w:numPr>
        <w:spacing w:after="0"/>
        <w:rPr>
          <w:color w:val="000000" w:themeColor="text1"/>
        </w:rPr>
      </w:pPr>
      <w:r w:rsidRPr="006325E9">
        <w:rPr>
          <w:color w:val="000000" w:themeColor="text1"/>
        </w:rPr>
        <w:t xml:space="preserve">Overall </w:t>
      </w:r>
      <w:r w:rsidR="00FF0CCF" w:rsidRPr="006325E9">
        <w:rPr>
          <w:color w:val="000000" w:themeColor="text1"/>
        </w:rPr>
        <w:t>during 0</w:t>
      </w:r>
      <w:r w:rsidRPr="006325E9">
        <w:rPr>
          <w:color w:val="000000" w:themeColor="text1"/>
        </w:rPr>
        <w:t>1 Oct</w:t>
      </w:r>
      <w:r w:rsidR="00FF0CCF" w:rsidRPr="006325E9">
        <w:rPr>
          <w:color w:val="000000" w:themeColor="text1"/>
        </w:rPr>
        <w:t>ober</w:t>
      </w:r>
      <w:r w:rsidRPr="006325E9">
        <w:rPr>
          <w:color w:val="000000" w:themeColor="text1"/>
        </w:rPr>
        <w:t xml:space="preserve"> 2015-30 Sept</w:t>
      </w:r>
      <w:r w:rsidR="00FF0CCF" w:rsidRPr="006325E9">
        <w:rPr>
          <w:color w:val="000000" w:themeColor="text1"/>
        </w:rPr>
        <w:t>ember</w:t>
      </w:r>
      <w:r w:rsidRPr="006325E9">
        <w:rPr>
          <w:color w:val="000000" w:themeColor="text1"/>
        </w:rPr>
        <w:t xml:space="preserve"> 2016, this indicator </w:t>
      </w:r>
      <w:r w:rsidR="00073A2A" w:rsidRPr="006325E9">
        <w:rPr>
          <w:color w:val="000000" w:themeColor="text1"/>
        </w:rPr>
        <w:t>was</w:t>
      </w:r>
      <w:r w:rsidRPr="006325E9">
        <w:rPr>
          <w:color w:val="000000" w:themeColor="text1"/>
        </w:rPr>
        <w:t xml:space="preserve"> not </w:t>
      </w:r>
      <w:r w:rsidR="00FF0CCF" w:rsidRPr="006325E9">
        <w:rPr>
          <w:color w:val="000000" w:themeColor="text1"/>
        </w:rPr>
        <w:t>met per the</w:t>
      </w:r>
      <w:r w:rsidRPr="006325E9">
        <w:rPr>
          <w:color w:val="000000" w:themeColor="text1"/>
        </w:rPr>
        <w:t xml:space="preserve"> target ($USD 850,000)</w:t>
      </w:r>
      <w:r w:rsidR="00FF0CCF" w:rsidRPr="006325E9">
        <w:rPr>
          <w:color w:val="000000" w:themeColor="text1"/>
        </w:rPr>
        <w:t xml:space="preserve">, however, as of end </w:t>
      </w:r>
      <w:r w:rsidRPr="006325E9">
        <w:rPr>
          <w:color w:val="000000" w:themeColor="text1"/>
        </w:rPr>
        <w:t>Dec</w:t>
      </w:r>
      <w:r w:rsidR="00FF0CCF" w:rsidRPr="006325E9">
        <w:rPr>
          <w:color w:val="000000" w:themeColor="text1"/>
        </w:rPr>
        <w:t xml:space="preserve">ember </w:t>
      </w:r>
      <w:r w:rsidRPr="006325E9">
        <w:rPr>
          <w:color w:val="000000" w:themeColor="text1"/>
        </w:rPr>
        <w:t xml:space="preserve">2016 (15 months), EPF received </w:t>
      </w:r>
      <w:r w:rsidR="00FF0CCF" w:rsidRPr="006325E9">
        <w:rPr>
          <w:color w:val="000000" w:themeColor="text1"/>
        </w:rPr>
        <w:t xml:space="preserve">a </w:t>
      </w:r>
      <w:r w:rsidRPr="006325E9">
        <w:rPr>
          <w:color w:val="000000" w:themeColor="text1"/>
        </w:rPr>
        <w:t>total</w:t>
      </w:r>
      <w:r w:rsidR="00FF0CCF" w:rsidRPr="006325E9">
        <w:rPr>
          <w:color w:val="000000" w:themeColor="text1"/>
        </w:rPr>
        <w:t xml:space="preserve"> of </w:t>
      </w:r>
      <w:r w:rsidRPr="006325E9">
        <w:rPr>
          <w:color w:val="000000" w:themeColor="text1"/>
        </w:rPr>
        <w:t xml:space="preserve">$1,023,874 </w:t>
      </w:r>
      <w:r w:rsidR="00FF0CCF" w:rsidRPr="006325E9">
        <w:rPr>
          <w:color w:val="000000" w:themeColor="text1"/>
        </w:rPr>
        <w:t>from the p</w:t>
      </w:r>
      <w:r w:rsidRPr="006325E9">
        <w:rPr>
          <w:color w:val="000000" w:themeColor="text1"/>
        </w:rPr>
        <w:t>rivate</w:t>
      </w:r>
      <w:r w:rsidR="00FF0CCF" w:rsidRPr="006325E9">
        <w:rPr>
          <w:color w:val="000000" w:themeColor="text1"/>
        </w:rPr>
        <w:t xml:space="preserve"> sources of </w:t>
      </w:r>
      <w:r w:rsidRPr="006325E9">
        <w:rPr>
          <w:color w:val="000000" w:themeColor="text1"/>
        </w:rPr>
        <w:t xml:space="preserve">$647,040 </w:t>
      </w:r>
      <w:r w:rsidR="00FF0CCF" w:rsidRPr="006325E9">
        <w:rPr>
          <w:color w:val="000000" w:themeColor="text1"/>
        </w:rPr>
        <w:t>(m</w:t>
      </w:r>
      <w:r w:rsidRPr="006325E9">
        <w:rPr>
          <w:color w:val="000000" w:themeColor="text1"/>
        </w:rPr>
        <w:t xml:space="preserve">ining: </w:t>
      </w:r>
      <w:r w:rsidR="00FF0CCF" w:rsidRPr="006325E9">
        <w:rPr>
          <w:color w:val="000000" w:themeColor="text1"/>
        </w:rPr>
        <w:t>$</w:t>
      </w:r>
      <w:r w:rsidRPr="006325E9">
        <w:rPr>
          <w:color w:val="000000" w:themeColor="text1"/>
        </w:rPr>
        <w:t xml:space="preserve">447,040 and </w:t>
      </w:r>
      <w:r w:rsidR="00FF0CCF" w:rsidRPr="006325E9">
        <w:rPr>
          <w:color w:val="000000" w:themeColor="text1"/>
        </w:rPr>
        <w:t>h</w:t>
      </w:r>
      <w:r w:rsidRPr="006325E9">
        <w:rPr>
          <w:color w:val="000000" w:themeColor="text1"/>
        </w:rPr>
        <w:t xml:space="preserve">ydro: </w:t>
      </w:r>
      <w:r w:rsidR="00FF0CCF" w:rsidRPr="006325E9">
        <w:rPr>
          <w:color w:val="000000" w:themeColor="text1"/>
        </w:rPr>
        <w:t>$</w:t>
      </w:r>
      <w:r w:rsidRPr="006325E9">
        <w:rPr>
          <w:color w:val="000000" w:themeColor="text1"/>
        </w:rPr>
        <w:t xml:space="preserve">200,000) and </w:t>
      </w:r>
      <w:r w:rsidR="00FF0CCF" w:rsidRPr="006325E9">
        <w:rPr>
          <w:color w:val="000000" w:themeColor="text1"/>
        </w:rPr>
        <w:t>p</w:t>
      </w:r>
      <w:r w:rsidRPr="006325E9">
        <w:rPr>
          <w:color w:val="000000" w:themeColor="text1"/>
        </w:rPr>
        <w:t>ublic</w:t>
      </w:r>
      <w:r w:rsidR="00FF0CCF" w:rsidRPr="006325E9">
        <w:rPr>
          <w:color w:val="000000" w:themeColor="text1"/>
        </w:rPr>
        <w:t xml:space="preserve"> source of </w:t>
      </w:r>
      <w:r w:rsidRPr="006325E9">
        <w:rPr>
          <w:color w:val="000000" w:themeColor="text1"/>
        </w:rPr>
        <w:t xml:space="preserve">$376,834. </w:t>
      </w:r>
      <w:r w:rsidR="00404B08" w:rsidRPr="006325E9">
        <w:rPr>
          <w:color w:val="000000" w:themeColor="text1"/>
        </w:rPr>
        <w:t>There were d</w:t>
      </w:r>
      <w:r w:rsidRPr="006325E9">
        <w:rPr>
          <w:color w:val="000000" w:themeColor="text1"/>
        </w:rPr>
        <w:t>elay</w:t>
      </w:r>
      <w:r w:rsidR="00404B08" w:rsidRPr="006325E9">
        <w:rPr>
          <w:color w:val="000000" w:themeColor="text1"/>
        </w:rPr>
        <w:t>s</w:t>
      </w:r>
      <w:r w:rsidRPr="006325E9">
        <w:rPr>
          <w:color w:val="000000" w:themeColor="text1"/>
        </w:rPr>
        <w:t xml:space="preserve"> </w:t>
      </w:r>
      <w:r w:rsidRPr="00EB16AD">
        <w:rPr>
          <w:color w:val="000000" w:themeColor="text1"/>
        </w:rPr>
        <w:t xml:space="preserve">of interest payment and </w:t>
      </w:r>
      <w:r w:rsidR="00404B08" w:rsidRPr="00EB16AD">
        <w:rPr>
          <w:color w:val="000000" w:themeColor="text1"/>
        </w:rPr>
        <w:t xml:space="preserve">reduction of the </w:t>
      </w:r>
      <w:r w:rsidRPr="00EB16AD">
        <w:rPr>
          <w:color w:val="000000" w:themeColor="text1"/>
        </w:rPr>
        <w:t>bank interest</w:t>
      </w:r>
      <w:r w:rsidR="00404B08" w:rsidRPr="00EB16AD">
        <w:rPr>
          <w:color w:val="000000" w:themeColor="text1"/>
        </w:rPr>
        <w:t>s</w:t>
      </w:r>
      <w:r w:rsidRPr="00EB16AD">
        <w:rPr>
          <w:color w:val="000000" w:themeColor="text1"/>
        </w:rPr>
        <w:t xml:space="preserve"> from 6% to 5%</w:t>
      </w:r>
      <w:r w:rsidR="00404B08" w:rsidRPr="00EB16AD">
        <w:rPr>
          <w:color w:val="000000" w:themeColor="text1"/>
        </w:rPr>
        <w:t>.</w:t>
      </w:r>
      <w:r w:rsidR="00404B08" w:rsidRPr="006325E9">
        <w:rPr>
          <w:color w:val="000000" w:themeColor="text1"/>
        </w:rPr>
        <w:t xml:space="preserve">  </w:t>
      </w:r>
    </w:p>
    <w:p w14:paraId="18373E99" w14:textId="5B4D2CBA" w:rsidR="000F3BE1" w:rsidRPr="001B16A3" w:rsidRDefault="000F3BE1" w:rsidP="000F3BE1">
      <w:pPr>
        <w:pStyle w:val="ListParagraph"/>
        <w:numPr>
          <w:ilvl w:val="0"/>
          <w:numId w:val="38"/>
        </w:numPr>
        <w:spacing w:after="0"/>
        <w:rPr>
          <w:color w:val="000000" w:themeColor="text1"/>
        </w:rPr>
      </w:pPr>
      <w:r w:rsidRPr="001B16A3">
        <w:rPr>
          <w:color w:val="000000" w:themeColor="text1"/>
        </w:rPr>
        <w:t xml:space="preserve">During January-December 2017, the overall progresses of this indicator is </w:t>
      </w:r>
      <w:r w:rsidRPr="000F3BE1">
        <w:rPr>
          <w:color w:val="000000" w:themeColor="text1"/>
        </w:rPr>
        <w:t xml:space="preserve">considered satisfactory.  This indicator has been achieved 86% of the 2017 target.  As of </w:t>
      </w:r>
      <w:ins w:id="1195" w:author="Manida" w:date="2018-04-11T17:44:00Z">
        <w:r w:rsidR="00AB5F3B">
          <w:rPr>
            <w:color w:val="000000" w:themeColor="text1"/>
          </w:rPr>
          <w:t xml:space="preserve">31 </w:t>
        </w:r>
      </w:ins>
      <w:r w:rsidRPr="000F3BE1">
        <w:rPr>
          <w:color w:val="000000" w:themeColor="text1"/>
        </w:rPr>
        <w:t>December 2017, EPF received a total of $1,319,822 out of $1,100,000 from both public and private sources. (Private: Annual Target: $600,000; Actual: $1,013,480 (Mining: 813,480 and Hydro: 200,000). Public: Annual Target: $500,000; Actual: $305,982) (see figure below).  It was noted that i</w:t>
      </w:r>
      <w:r w:rsidRPr="000F3BE1">
        <w:rPr>
          <w:color w:val="000000" w:themeColor="text1"/>
          <w:lang w:bidi="lo-LA"/>
        </w:rPr>
        <w:t xml:space="preserve">n 2017, there is a total of 165 eligible mining companies and 1 hydropower companies (out of 19) that have to pay contribution to EPF.  As 01 January – 31 December 2017, EPF received $813,480 from 70 mining companies and $200,000 from 1 hydro company. </w:t>
      </w:r>
      <w:commentRangeStart w:id="1196"/>
      <w:r w:rsidRPr="000F3BE1">
        <w:rPr>
          <w:color w:val="000000" w:themeColor="text1"/>
          <w:lang w:bidi="lo-LA"/>
        </w:rPr>
        <w:t>Of these companies, 52 mining companies made the payment on time while 18 mining companies delayed in payment.  Main reasons for the delays was the delayed in receiving the payment notification letter from the hydropower and mining departments.</w:t>
      </w:r>
      <w:commentRangeEnd w:id="1196"/>
      <w:r w:rsidR="00DB28FD">
        <w:rPr>
          <w:rStyle w:val="CommentReference"/>
          <w:bCs w:val="0"/>
          <w:iCs w:val="0"/>
        </w:rPr>
        <w:commentReference w:id="1196"/>
      </w:r>
    </w:p>
    <w:p w14:paraId="7F1E235A" w14:textId="1A6921F7" w:rsidR="009D7EF6" w:rsidRPr="001B16A3" w:rsidRDefault="009D7EF6" w:rsidP="000F3BE1">
      <w:pPr>
        <w:pStyle w:val="ListParagraph"/>
        <w:spacing w:after="0"/>
        <w:ind w:left="1080" w:firstLine="0"/>
        <w:rPr>
          <w:color w:val="000000" w:themeColor="text1"/>
        </w:rPr>
      </w:pPr>
    </w:p>
    <w:p w14:paraId="423F358C" w14:textId="77777777" w:rsidR="009D7EF6" w:rsidRPr="00FF0CCF" w:rsidRDefault="009D7EF6" w:rsidP="00FF0CCF">
      <w:pPr>
        <w:pStyle w:val="ListParagraph"/>
        <w:ind w:left="1080" w:firstLine="0"/>
        <w:rPr>
          <w:i/>
          <w:iCs w:val="0"/>
          <w:color w:val="000000" w:themeColor="text1"/>
        </w:rPr>
      </w:pPr>
    </w:p>
    <w:p w14:paraId="0DF60D76" w14:textId="7664103F" w:rsidR="009D7EF6" w:rsidRPr="00FF0CCF" w:rsidRDefault="000F3BE1" w:rsidP="00FF0CCF">
      <w:pPr>
        <w:pStyle w:val="ListParagraph"/>
        <w:ind w:firstLine="0"/>
        <w:rPr>
          <w:i/>
          <w:iCs w:val="0"/>
          <w:color w:val="000000" w:themeColor="text1"/>
        </w:rPr>
      </w:pPr>
      <w:r>
        <w:rPr>
          <w:noProof/>
        </w:rPr>
        <w:lastRenderedPageBreak/>
        <w:drawing>
          <wp:inline distT="0" distB="0" distL="0" distR="0" wp14:anchorId="77D0468E" wp14:editId="640D874D">
            <wp:extent cx="5731510" cy="3438525"/>
            <wp:effectExtent l="0" t="0" r="2540" b="9525"/>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1813F-D7FC-4FE7-83DD-12A442BED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AE09CB" w14:textId="08B1D088" w:rsidR="009D7EF6" w:rsidRDefault="009D7EF6" w:rsidP="00FF0CCF">
      <w:pPr>
        <w:pStyle w:val="ListParagraph"/>
        <w:spacing w:after="0"/>
        <w:ind w:firstLine="0"/>
        <w:rPr>
          <w:ins w:id="1197" w:author="Manida" w:date="2018-04-11T17:45:00Z"/>
          <w:color w:val="000000" w:themeColor="text1"/>
        </w:rPr>
      </w:pPr>
      <w:r w:rsidRPr="00FF0CCF">
        <w:rPr>
          <w:color w:val="000000" w:themeColor="text1"/>
          <w:lang w:bidi="lo-LA"/>
        </w:rPr>
        <w:t>30.</w:t>
      </w:r>
      <w:r w:rsidRPr="00FF0CCF">
        <w:rPr>
          <w:color w:val="000000" w:themeColor="text1"/>
          <w:lang w:bidi="lo-LA"/>
        </w:rPr>
        <w:tab/>
      </w:r>
      <w:r w:rsidRPr="00FF0CCF">
        <w:rPr>
          <w:b/>
          <w:bCs w:val="0"/>
          <w:color w:val="000000" w:themeColor="text1"/>
        </w:rPr>
        <w:t>(LENS2 IOI 3.2) EPFO positions initially funded by the project which are funded by EPF own funds</w:t>
      </w:r>
      <w:r w:rsidRPr="00FF0CCF">
        <w:rPr>
          <w:color w:val="000000" w:themeColor="text1"/>
        </w:rPr>
        <w:t>.</w:t>
      </w:r>
    </w:p>
    <w:p w14:paraId="3AB9BE8D" w14:textId="77777777" w:rsidR="00AB5F3B" w:rsidRPr="00FF0CCF" w:rsidRDefault="00AB5F3B" w:rsidP="00FF0CCF">
      <w:pPr>
        <w:pStyle w:val="ListParagraph"/>
        <w:spacing w:after="0"/>
        <w:ind w:firstLine="0"/>
        <w:rPr>
          <w:color w:val="000000" w:themeColor="text1"/>
        </w:rPr>
      </w:pPr>
    </w:p>
    <w:p w14:paraId="7424D6CF" w14:textId="77777777" w:rsidR="006E5FC6" w:rsidRDefault="009D7EF6" w:rsidP="006E5FC6">
      <w:pPr>
        <w:pStyle w:val="ListParagraph"/>
        <w:numPr>
          <w:ilvl w:val="0"/>
          <w:numId w:val="39"/>
        </w:numPr>
        <w:spacing w:after="0"/>
        <w:ind w:left="1080"/>
        <w:rPr>
          <w:color w:val="000000" w:themeColor="text1"/>
        </w:rPr>
      </w:pPr>
      <w:r w:rsidRPr="00FF0CCF">
        <w:rPr>
          <w:color w:val="000000" w:themeColor="text1"/>
        </w:rPr>
        <w:t>Baseline 0; Current 0; 2021 Target 8</w:t>
      </w:r>
      <w:r w:rsidRPr="00FF0CCF">
        <w:rPr>
          <w:color w:val="000000" w:themeColor="text1"/>
        </w:rPr>
        <w:tab/>
      </w:r>
    </w:p>
    <w:p w14:paraId="66DF09F4" w14:textId="18D97569" w:rsidR="00B35A79" w:rsidRPr="006E5FC6" w:rsidRDefault="009D7EF6" w:rsidP="006E5FC6">
      <w:pPr>
        <w:pStyle w:val="ListParagraph"/>
        <w:numPr>
          <w:ilvl w:val="0"/>
          <w:numId w:val="39"/>
        </w:numPr>
        <w:spacing w:after="0"/>
        <w:ind w:left="1080"/>
        <w:rPr>
          <w:color w:val="000000" w:themeColor="text1"/>
        </w:rPr>
      </w:pPr>
      <w:r w:rsidRPr="006E5FC6">
        <w:rPr>
          <w:color w:val="000000" w:themeColor="text1"/>
        </w:rPr>
        <w:t xml:space="preserve">EPF staffs </w:t>
      </w:r>
      <w:r w:rsidR="00B35A79" w:rsidRPr="006E5FC6">
        <w:rPr>
          <w:color w:val="000000" w:themeColor="text1"/>
        </w:rPr>
        <w:t xml:space="preserve">recruitment </w:t>
      </w:r>
      <w:r w:rsidRPr="006E5FC6">
        <w:rPr>
          <w:color w:val="000000" w:themeColor="text1"/>
        </w:rPr>
        <w:t>ha</w:t>
      </w:r>
      <w:r w:rsidR="00B35A79" w:rsidRPr="006E5FC6">
        <w:rPr>
          <w:color w:val="000000" w:themeColor="text1"/>
        </w:rPr>
        <w:t xml:space="preserve">s been initiated and continued from the beginning of the project in 2014.  As of 30 </w:t>
      </w:r>
      <w:r w:rsidR="00A04B7E" w:rsidRPr="006E5FC6">
        <w:rPr>
          <w:color w:val="000000" w:themeColor="text1"/>
        </w:rPr>
        <w:t>December</w:t>
      </w:r>
      <w:r w:rsidR="00B35A79" w:rsidRPr="006E5FC6">
        <w:rPr>
          <w:color w:val="000000" w:themeColor="text1"/>
        </w:rPr>
        <w:t xml:space="preserve"> 2017, there is a </w:t>
      </w:r>
      <w:r w:rsidRPr="006E5FC6">
        <w:rPr>
          <w:color w:val="000000" w:themeColor="text1"/>
        </w:rPr>
        <w:t xml:space="preserve">total </w:t>
      </w:r>
      <w:r w:rsidR="00B35A79" w:rsidRPr="006E5FC6">
        <w:rPr>
          <w:color w:val="000000" w:themeColor="text1"/>
        </w:rPr>
        <w:t xml:space="preserve">of </w:t>
      </w:r>
      <w:r w:rsidRPr="006E5FC6">
        <w:rPr>
          <w:color w:val="000000" w:themeColor="text1"/>
        </w:rPr>
        <w:t>3</w:t>
      </w:r>
      <w:r w:rsidR="00A04B7E" w:rsidRPr="006E5FC6">
        <w:rPr>
          <w:color w:val="000000" w:themeColor="text1"/>
        </w:rPr>
        <w:t>8</w:t>
      </w:r>
      <w:r w:rsidRPr="006E5FC6">
        <w:rPr>
          <w:color w:val="000000" w:themeColor="text1"/>
        </w:rPr>
        <w:t xml:space="preserve"> positions (Male: 2</w:t>
      </w:r>
      <w:r w:rsidR="006E5FC6" w:rsidRPr="006E5FC6">
        <w:rPr>
          <w:color w:val="000000" w:themeColor="text1"/>
        </w:rPr>
        <w:t>4</w:t>
      </w:r>
      <w:r w:rsidRPr="006E5FC6">
        <w:rPr>
          <w:color w:val="000000" w:themeColor="text1"/>
        </w:rPr>
        <w:t xml:space="preserve"> staff and Female: 1</w:t>
      </w:r>
      <w:r w:rsidR="006E5FC6" w:rsidRPr="006E5FC6">
        <w:rPr>
          <w:color w:val="000000" w:themeColor="text1"/>
        </w:rPr>
        <w:t>4</w:t>
      </w:r>
      <w:r w:rsidRPr="006E5FC6">
        <w:rPr>
          <w:color w:val="000000" w:themeColor="text1"/>
        </w:rPr>
        <w:t xml:space="preserve"> (</w:t>
      </w:r>
      <w:r w:rsidR="00404B08" w:rsidRPr="006E5FC6">
        <w:rPr>
          <w:color w:val="000000" w:themeColor="text1"/>
        </w:rPr>
        <w:t>i</w:t>
      </w:r>
      <w:r w:rsidRPr="006E5FC6">
        <w:rPr>
          <w:color w:val="000000" w:themeColor="text1"/>
        </w:rPr>
        <w:t xml:space="preserve">ncluding </w:t>
      </w:r>
      <w:r w:rsidR="00404B08" w:rsidRPr="006E5FC6">
        <w:rPr>
          <w:color w:val="000000" w:themeColor="text1"/>
        </w:rPr>
        <w:t>office cleaner</w:t>
      </w:r>
      <w:r w:rsidRPr="006E5FC6">
        <w:rPr>
          <w:color w:val="000000" w:themeColor="text1"/>
        </w:rPr>
        <w:t>)</w:t>
      </w:r>
      <w:r w:rsidR="00404B08" w:rsidRPr="006E5FC6">
        <w:rPr>
          <w:color w:val="000000" w:themeColor="text1"/>
        </w:rPr>
        <w:t xml:space="preserve">.  </w:t>
      </w:r>
      <w:r w:rsidRPr="006E5FC6">
        <w:rPr>
          <w:color w:val="000000" w:themeColor="text1"/>
        </w:rPr>
        <w:t xml:space="preserve">EPF </w:t>
      </w:r>
      <w:r w:rsidR="006E5FC6" w:rsidRPr="006E5FC6">
        <w:rPr>
          <w:color w:val="000000" w:themeColor="text1"/>
        </w:rPr>
        <w:t>promoted</w:t>
      </w:r>
      <w:r w:rsidR="00B35A79" w:rsidRPr="006E5FC6">
        <w:rPr>
          <w:color w:val="000000" w:themeColor="text1"/>
        </w:rPr>
        <w:t xml:space="preserve"> </w:t>
      </w:r>
      <w:r w:rsidRPr="006E5FC6">
        <w:rPr>
          <w:color w:val="000000" w:themeColor="text1"/>
        </w:rPr>
        <w:t xml:space="preserve">one of </w:t>
      </w:r>
      <w:r w:rsidR="00B35A79" w:rsidRPr="006E5FC6">
        <w:rPr>
          <w:color w:val="000000" w:themeColor="text1"/>
        </w:rPr>
        <w:t xml:space="preserve">the LENS2 </w:t>
      </w:r>
      <w:r w:rsidRPr="006E5FC6">
        <w:rPr>
          <w:color w:val="000000" w:themeColor="text1"/>
        </w:rPr>
        <w:t>procurement officer</w:t>
      </w:r>
      <w:r w:rsidR="00B35A79" w:rsidRPr="006E5FC6">
        <w:rPr>
          <w:color w:val="000000" w:themeColor="text1"/>
        </w:rPr>
        <w:t xml:space="preserve"> to be the </w:t>
      </w:r>
      <w:r w:rsidRPr="006E5FC6">
        <w:rPr>
          <w:color w:val="000000" w:themeColor="text1"/>
        </w:rPr>
        <w:t xml:space="preserve">head of procurement division, </w:t>
      </w:r>
      <w:r w:rsidR="00B35A79" w:rsidRPr="006E5FC6">
        <w:rPr>
          <w:color w:val="000000" w:themeColor="text1"/>
        </w:rPr>
        <w:t xml:space="preserve">and </w:t>
      </w:r>
      <w:r w:rsidR="006E5FC6" w:rsidRPr="006E5FC6">
        <w:rPr>
          <w:color w:val="000000" w:themeColor="text1"/>
        </w:rPr>
        <w:t xml:space="preserve">has been </w:t>
      </w:r>
      <w:r w:rsidR="00B35A79" w:rsidRPr="006E5FC6">
        <w:rPr>
          <w:color w:val="000000" w:themeColor="text1"/>
        </w:rPr>
        <w:t xml:space="preserve">effective </w:t>
      </w:r>
      <w:r w:rsidR="006E5FC6" w:rsidRPr="006E5FC6">
        <w:rPr>
          <w:color w:val="000000" w:themeColor="text1"/>
        </w:rPr>
        <w:t xml:space="preserve">since </w:t>
      </w:r>
      <w:r w:rsidR="00D73CBC" w:rsidRPr="00D73CBC">
        <w:rPr>
          <w:color w:val="000000" w:themeColor="text1"/>
        </w:rPr>
        <w:t>October</w:t>
      </w:r>
      <w:r w:rsidRPr="00D73CBC">
        <w:rPr>
          <w:color w:val="000000" w:themeColor="text1"/>
        </w:rPr>
        <w:t xml:space="preserve"> 2017.</w:t>
      </w:r>
      <w:r w:rsidR="00B35A79" w:rsidRPr="00D73CBC">
        <w:rPr>
          <w:color w:val="000000" w:themeColor="text1"/>
        </w:rPr>
        <w:t xml:space="preserve">  </w:t>
      </w:r>
    </w:p>
    <w:p w14:paraId="06C71C95" w14:textId="30A3D7A4" w:rsidR="009D7EF6" w:rsidRPr="006E5FC6" w:rsidRDefault="009D7EF6" w:rsidP="00B35A79">
      <w:pPr>
        <w:numPr>
          <w:ilvl w:val="0"/>
          <w:numId w:val="39"/>
        </w:numPr>
        <w:ind w:left="1080"/>
        <w:rPr>
          <w:color w:val="000000" w:themeColor="text1"/>
        </w:rPr>
      </w:pPr>
      <w:r w:rsidRPr="006E5FC6">
        <w:rPr>
          <w:color w:val="000000" w:themeColor="text1"/>
        </w:rPr>
        <w:t>Remark: During MTR, the World Bank agreed to remove this indicator from LENS2 Result Framework</w:t>
      </w:r>
      <w:r w:rsidR="00B35A79" w:rsidRPr="006E5FC6">
        <w:rPr>
          <w:color w:val="000000" w:themeColor="text1"/>
        </w:rPr>
        <w:t xml:space="preserve"> and this is expected to be effective after the </w:t>
      </w:r>
      <w:r w:rsidRPr="006E5FC6">
        <w:rPr>
          <w:color w:val="000000" w:themeColor="text1"/>
        </w:rPr>
        <w:t>MTR</w:t>
      </w:r>
      <w:r w:rsidR="00B35A79" w:rsidRPr="006E5FC6">
        <w:rPr>
          <w:color w:val="000000" w:themeColor="text1"/>
        </w:rPr>
        <w:t xml:space="preserve">.  </w:t>
      </w:r>
    </w:p>
    <w:p w14:paraId="1FA023B9" w14:textId="77777777" w:rsidR="009D7EF6" w:rsidRPr="00FF0CCF" w:rsidRDefault="009D7EF6" w:rsidP="00FF0CCF">
      <w:pPr>
        <w:rPr>
          <w:i/>
          <w:iCs w:val="0"/>
          <w:color w:val="000000" w:themeColor="text1"/>
        </w:rPr>
      </w:pPr>
    </w:p>
    <w:p w14:paraId="260BCFC1" w14:textId="5577AFAC" w:rsidR="009D7EF6" w:rsidRDefault="009D7EF6" w:rsidP="00FF0CCF">
      <w:pPr>
        <w:rPr>
          <w:ins w:id="1198" w:author="Manida" w:date="2018-04-11T17:45:00Z"/>
          <w:b/>
          <w:bCs w:val="0"/>
          <w:color w:val="000000" w:themeColor="text1"/>
        </w:rPr>
      </w:pPr>
      <w:r w:rsidRPr="00FF0CCF">
        <w:rPr>
          <w:color w:val="000000" w:themeColor="text1"/>
        </w:rPr>
        <w:t>31.</w:t>
      </w:r>
      <w:r w:rsidRPr="00FF0CCF">
        <w:rPr>
          <w:color w:val="000000" w:themeColor="text1"/>
        </w:rPr>
        <w:tab/>
      </w:r>
      <w:r w:rsidRPr="00FF0CCF">
        <w:rPr>
          <w:b/>
          <w:bCs w:val="0"/>
          <w:color w:val="000000" w:themeColor="text1"/>
        </w:rPr>
        <w:t xml:space="preserve">Increase in the Score of EPF's functional capacity (annual) </w:t>
      </w:r>
      <w:r w:rsidRPr="00FF0CCF">
        <w:rPr>
          <w:i/>
          <w:iCs w:val="0"/>
          <w:color w:val="000000" w:themeColor="text1"/>
        </w:rPr>
        <w:t xml:space="preserve">*See Section IV of this report for detailed discussion. </w:t>
      </w:r>
    </w:p>
    <w:p w14:paraId="02CFFF0B" w14:textId="77777777" w:rsidR="00AB5F3B" w:rsidRPr="00FF0CCF" w:rsidRDefault="00AB5F3B" w:rsidP="00FF0CCF">
      <w:pPr>
        <w:rPr>
          <w:b/>
          <w:bCs w:val="0"/>
          <w:color w:val="000000" w:themeColor="text1"/>
        </w:rPr>
      </w:pPr>
    </w:p>
    <w:p w14:paraId="70A1F9AB" w14:textId="77777777" w:rsidR="00F46C35" w:rsidRDefault="009D7EF6" w:rsidP="00F46C35">
      <w:pPr>
        <w:numPr>
          <w:ilvl w:val="0"/>
          <w:numId w:val="40"/>
        </w:numPr>
        <w:rPr>
          <w:color w:val="000000" w:themeColor="text1"/>
        </w:rPr>
      </w:pPr>
      <w:r w:rsidRPr="00FF0CCF">
        <w:rPr>
          <w:color w:val="000000" w:themeColor="text1"/>
        </w:rPr>
        <w:t xml:space="preserve">Baseline 25; Current 37; 2021: 54; 2017 Target: 36; 2021 Target 97; </w:t>
      </w:r>
    </w:p>
    <w:p w14:paraId="027307BF" w14:textId="77777777" w:rsidR="00F46C35" w:rsidRDefault="00B35A79" w:rsidP="00F46C35">
      <w:pPr>
        <w:numPr>
          <w:ilvl w:val="0"/>
          <w:numId w:val="40"/>
        </w:numPr>
        <w:rPr>
          <w:color w:val="000000" w:themeColor="text1"/>
        </w:rPr>
      </w:pPr>
      <w:r w:rsidRPr="00F46C35">
        <w:rPr>
          <w:color w:val="000000" w:themeColor="text1"/>
        </w:rPr>
        <w:t xml:space="preserve">During </w:t>
      </w:r>
      <w:r w:rsidR="009D7EF6" w:rsidRPr="00F46C35">
        <w:rPr>
          <w:color w:val="000000" w:themeColor="text1"/>
        </w:rPr>
        <w:t>FY2015/2016</w:t>
      </w:r>
      <w:r w:rsidRPr="00F46C35">
        <w:rPr>
          <w:color w:val="000000" w:themeColor="text1"/>
        </w:rPr>
        <w:t>,</w:t>
      </w:r>
      <w:r w:rsidR="009D7EF6" w:rsidRPr="00F46C35">
        <w:rPr>
          <w:color w:val="000000" w:themeColor="text1"/>
        </w:rPr>
        <w:t xml:space="preserve"> the </w:t>
      </w:r>
      <w:r w:rsidRPr="00F46C35">
        <w:rPr>
          <w:color w:val="000000" w:themeColor="text1"/>
        </w:rPr>
        <w:t>s</w:t>
      </w:r>
      <w:r w:rsidR="009D7EF6" w:rsidRPr="00F46C35">
        <w:rPr>
          <w:color w:val="000000" w:themeColor="text1"/>
        </w:rPr>
        <w:t xml:space="preserve">core of EPF's functional capacity was slightly increased </w:t>
      </w:r>
      <w:r w:rsidR="00733367" w:rsidRPr="00F46C35">
        <w:rPr>
          <w:color w:val="000000" w:themeColor="text1"/>
        </w:rPr>
        <w:t>(</w:t>
      </w:r>
      <w:r w:rsidR="009D7EF6" w:rsidRPr="00F46C35">
        <w:rPr>
          <w:color w:val="000000" w:themeColor="text1"/>
        </w:rPr>
        <w:t>2%</w:t>
      </w:r>
      <w:r w:rsidR="00733367" w:rsidRPr="00F46C35">
        <w:rPr>
          <w:color w:val="000000" w:themeColor="text1"/>
        </w:rPr>
        <w:t>)</w:t>
      </w:r>
      <w:r w:rsidR="009D7EF6" w:rsidRPr="00F46C35">
        <w:rPr>
          <w:color w:val="000000" w:themeColor="text1"/>
        </w:rPr>
        <w:t xml:space="preserve"> from FY2014/2015 (from 35% - 37%)</w:t>
      </w:r>
      <w:r w:rsidR="00733367" w:rsidRPr="00F46C35">
        <w:rPr>
          <w:color w:val="000000" w:themeColor="text1"/>
        </w:rPr>
        <w:t>, and the target (58%) was not achieved.</w:t>
      </w:r>
    </w:p>
    <w:p w14:paraId="4175257F" w14:textId="77777777" w:rsidR="00006866" w:rsidRDefault="006E5FC6" w:rsidP="00006866">
      <w:pPr>
        <w:numPr>
          <w:ilvl w:val="0"/>
          <w:numId w:val="40"/>
        </w:numPr>
        <w:rPr>
          <w:color w:val="000000" w:themeColor="text1"/>
        </w:rPr>
      </w:pPr>
      <w:r w:rsidRPr="00F46C35">
        <w:rPr>
          <w:color w:val="000000" w:themeColor="text1"/>
        </w:rPr>
        <w:t xml:space="preserve">During FY2017, the score of EPF’s functional capacity was slightly decrease (3%)(Actual score 33) from the target (score 36). </w:t>
      </w:r>
      <w:r w:rsidR="00733367" w:rsidRPr="00F46C35">
        <w:rPr>
          <w:color w:val="000000" w:themeColor="text1"/>
        </w:rPr>
        <w:t xml:space="preserve">  </w:t>
      </w:r>
      <w:r w:rsidR="009D7EF6" w:rsidRPr="00F46C35">
        <w:rPr>
          <w:color w:val="000000" w:themeColor="text1"/>
        </w:rPr>
        <w:t xml:space="preserve">EPF </w:t>
      </w:r>
      <w:r w:rsidR="00733367" w:rsidRPr="00F46C35">
        <w:rPr>
          <w:color w:val="000000" w:themeColor="text1"/>
        </w:rPr>
        <w:t xml:space="preserve">planned to provide </w:t>
      </w:r>
      <w:r w:rsidR="00733367" w:rsidRPr="002B4656">
        <w:rPr>
          <w:color w:val="000000" w:themeColor="text1"/>
        </w:rPr>
        <w:t xml:space="preserve">11 </w:t>
      </w:r>
      <w:r w:rsidR="00733367" w:rsidRPr="00F46C35">
        <w:rPr>
          <w:color w:val="000000" w:themeColor="text1"/>
        </w:rPr>
        <w:t xml:space="preserve">trainings to support and technical staff to improve capacity through </w:t>
      </w:r>
      <w:r w:rsidR="009D7EF6" w:rsidRPr="00F46C35">
        <w:rPr>
          <w:color w:val="000000" w:themeColor="text1"/>
        </w:rPr>
        <w:t xml:space="preserve">TOT, financial management, leadership management, project management, monitoring and evaluation, writing project proposal, graphic design, logistic management, </w:t>
      </w:r>
      <w:r w:rsidR="009D7EF6" w:rsidRPr="00006866">
        <w:rPr>
          <w:color w:val="000000" w:themeColor="text1"/>
        </w:rPr>
        <w:t>marketing skills and English language training</w:t>
      </w:r>
      <w:r w:rsidR="00733367" w:rsidRPr="00006866">
        <w:rPr>
          <w:color w:val="000000" w:themeColor="text1"/>
        </w:rPr>
        <w:t>, ho</w:t>
      </w:r>
      <w:r w:rsidR="009D7EF6" w:rsidRPr="00006866">
        <w:rPr>
          <w:color w:val="000000" w:themeColor="text1"/>
        </w:rPr>
        <w:t xml:space="preserve">wever, </w:t>
      </w:r>
      <w:r w:rsidR="00006866" w:rsidRPr="00006866">
        <w:rPr>
          <w:color w:val="000000" w:themeColor="text1"/>
        </w:rPr>
        <w:t>5</w:t>
      </w:r>
      <w:r w:rsidR="009D7EF6" w:rsidRPr="00006866">
        <w:rPr>
          <w:color w:val="000000" w:themeColor="text1"/>
        </w:rPr>
        <w:t xml:space="preserve"> trainings </w:t>
      </w:r>
      <w:r w:rsidR="00733367" w:rsidRPr="00006866">
        <w:rPr>
          <w:color w:val="000000" w:themeColor="text1"/>
        </w:rPr>
        <w:t xml:space="preserve">were completed while the remaining </w:t>
      </w:r>
      <w:r w:rsidR="00006866" w:rsidRPr="00006866">
        <w:rPr>
          <w:color w:val="000000" w:themeColor="text1"/>
        </w:rPr>
        <w:t>6</w:t>
      </w:r>
      <w:r w:rsidR="009D7EF6" w:rsidRPr="00006866">
        <w:rPr>
          <w:color w:val="000000" w:themeColor="text1"/>
        </w:rPr>
        <w:t xml:space="preserve"> trainings (TOT</w:t>
      </w:r>
      <w:r w:rsidR="00006866" w:rsidRPr="00006866">
        <w:rPr>
          <w:color w:val="000000" w:themeColor="text1"/>
        </w:rPr>
        <w:t xml:space="preserve">, </w:t>
      </w:r>
      <w:r w:rsidR="009D7EF6" w:rsidRPr="00006866">
        <w:rPr>
          <w:color w:val="000000" w:themeColor="text1"/>
        </w:rPr>
        <w:t>marketing management skills</w:t>
      </w:r>
      <w:r w:rsidR="00006866" w:rsidRPr="00006866">
        <w:rPr>
          <w:color w:val="000000" w:themeColor="text1"/>
        </w:rPr>
        <w:t>, Personnel Resource Management, Leadership Development and Website Development</w:t>
      </w:r>
      <w:r w:rsidR="009D7EF6" w:rsidRPr="00006866">
        <w:rPr>
          <w:color w:val="000000" w:themeColor="text1"/>
        </w:rPr>
        <w:t>) have been postponed due to time schedule was not available for EPF staff. Total 1</w:t>
      </w:r>
      <w:r w:rsidR="00006866" w:rsidRPr="00006866">
        <w:rPr>
          <w:color w:val="000000" w:themeColor="text1"/>
        </w:rPr>
        <w:t>6</w:t>
      </w:r>
      <w:r w:rsidR="009D7EF6" w:rsidRPr="00006866">
        <w:rPr>
          <w:color w:val="000000" w:themeColor="text1"/>
        </w:rPr>
        <w:t xml:space="preserve"> EPF staff received the benefit of </w:t>
      </w:r>
      <w:r w:rsidR="00733367" w:rsidRPr="00006866">
        <w:rPr>
          <w:color w:val="000000" w:themeColor="text1"/>
        </w:rPr>
        <w:t xml:space="preserve">the </w:t>
      </w:r>
      <w:r w:rsidR="00006866" w:rsidRPr="00006866">
        <w:rPr>
          <w:color w:val="000000" w:themeColor="text1"/>
        </w:rPr>
        <w:t>5</w:t>
      </w:r>
      <w:r w:rsidR="009D7EF6" w:rsidRPr="00006866">
        <w:rPr>
          <w:color w:val="000000" w:themeColor="text1"/>
        </w:rPr>
        <w:t xml:space="preserve"> trainings. EPF has </w:t>
      </w:r>
      <w:r w:rsidR="00006866" w:rsidRPr="00006866">
        <w:rPr>
          <w:color w:val="000000" w:themeColor="text1"/>
        </w:rPr>
        <w:t xml:space="preserve">no </w:t>
      </w:r>
      <w:r w:rsidR="00733367" w:rsidRPr="00006866">
        <w:rPr>
          <w:color w:val="000000" w:themeColor="text1"/>
        </w:rPr>
        <w:t xml:space="preserve">difficulty to keep </w:t>
      </w:r>
      <w:r w:rsidR="009D7EF6" w:rsidRPr="00006866">
        <w:rPr>
          <w:color w:val="000000" w:themeColor="text1"/>
        </w:rPr>
        <w:t xml:space="preserve">the administrative costs under 15% of total budget. </w:t>
      </w:r>
    </w:p>
    <w:p w14:paraId="60D6E11B" w14:textId="53DC31F3" w:rsidR="009D7EF6" w:rsidRDefault="009D7EF6" w:rsidP="00006866">
      <w:pPr>
        <w:numPr>
          <w:ilvl w:val="0"/>
          <w:numId w:val="40"/>
        </w:numPr>
        <w:rPr>
          <w:ins w:id="1199" w:author="Manida" w:date="2018-04-11T17:45:00Z"/>
          <w:color w:val="000000" w:themeColor="text1"/>
        </w:rPr>
      </w:pPr>
      <w:r w:rsidRPr="00006866">
        <w:rPr>
          <w:color w:val="000000" w:themeColor="text1"/>
        </w:rPr>
        <w:lastRenderedPageBreak/>
        <w:t>During the MTR in April 2017, with assistant from W</w:t>
      </w:r>
      <w:r w:rsidR="00733367" w:rsidRPr="00006866">
        <w:rPr>
          <w:color w:val="000000" w:themeColor="text1"/>
        </w:rPr>
        <w:t>B</w:t>
      </w:r>
      <w:r w:rsidRPr="00006866">
        <w:rPr>
          <w:color w:val="000000" w:themeColor="text1"/>
        </w:rPr>
        <w:t xml:space="preserve">, EPF has reviewed the indicator 3 “Increase in the Score of EPF's functional capacity” in order to make it more realistic and align with new changes in government and EPF. The reviewed version was broken down into eight main parts namely, (1) Governance (Decree and Decision Making), (2) Vision, Strategy, Business Plan, (3) Operation-Planning, Implementation and M&amp;E, (4) General Administration, (5) Administration – HR Management, (6) Fundraising and Communications, (7) Financial Management and (8) Procurement. The 2021 ended target for this indicator </w:t>
      </w:r>
      <w:r w:rsidR="00733367" w:rsidRPr="00006866">
        <w:rPr>
          <w:color w:val="000000" w:themeColor="text1"/>
        </w:rPr>
        <w:t xml:space="preserve">is </w:t>
      </w:r>
      <w:r w:rsidRPr="00006866">
        <w:rPr>
          <w:color w:val="000000" w:themeColor="text1"/>
        </w:rPr>
        <w:t xml:space="preserve">set at 58%. </w:t>
      </w:r>
      <w:r w:rsidR="00150823" w:rsidRPr="00006866">
        <w:rPr>
          <w:color w:val="000000" w:themeColor="text1"/>
        </w:rPr>
        <w:t xml:space="preserve">In the end of 2017, the actual score is 33%. </w:t>
      </w:r>
      <w:r w:rsidR="00733367" w:rsidRPr="00006866">
        <w:rPr>
          <w:color w:val="000000" w:themeColor="text1"/>
        </w:rPr>
        <w:t xml:space="preserve"> </w:t>
      </w:r>
    </w:p>
    <w:p w14:paraId="0077F7FB" w14:textId="77777777" w:rsidR="00AB5F3B" w:rsidRPr="00006866" w:rsidRDefault="00AB5F3B" w:rsidP="00AB2A27">
      <w:pPr>
        <w:ind w:left="1080"/>
        <w:rPr>
          <w:color w:val="000000" w:themeColor="text1"/>
        </w:rPr>
      </w:pPr>
    </w:p>
    <w:p w14:paraId="02E314E3" w14:textId="77777777" w:rsidR="009D7EF6" w:rsidRDefault="009D7EF6" w:rsidP="00FF0CCF">
      <w:pPr>
        <w:rPr>
          <w:ins w:id="1200" w:author="Manida" w:date="2018-04-11T17:45:00Z"/>
          <w:b/>
          <w:bCs w:val="0"/>
          <w:color w:val="000000" w:themeColor="text1"/>
        </w:rPr>
      </w:pPr>
      <w:r w:rsidRPr="00FF0CCF">
        <w:rPr>
          <w:color w:val="000000" w:themeColor="text1"/>
        </w:rPr>
        <w:t>32.</w:t>
      </w:r>
      <w:r w:rsidRPr="00FF0CCF">
        <w:rPr>
          <w:color w:val="000000" w:themeColor="text1"/>
        </w:rPr>
        <w:tab/>
      </w:r>
      <w:r w:rsidRPr="00FF0CCF">
        <w:rPr>
          <w:b/>
          <w:bCs w:val="0"/>
          <w:color w:val="000000" w:themeColor="text1"/>
        </w:rPr>
        <w:t>Financial management, monitoring and evaluation and procurement ratings at or above "satisfactory" (exception FY2014/2015)</w:t>
      </w:r>
    </w:p>
    <w:p w14:paraId="15710765" w14:textId="77777777" w:rsidR="00AB5F3B" w:rsidRPr="00FF0CCF" w:rsidRDefault="00AB5F3B" w:rsidP="00FF0CCF">
      <w:pPr>
        <w:rPr>
          <w:b/>
          <w:bCs w:val="0"/>
          <w:color w:val="000000" w:themeColor="text1"/>
        </w:rPr>
      </w:pPr>
    </w:p>
    <w:p w14:paraId="07165C6C" w14:textId="203BB525" w:rsidR="009D7EF6" w:rsidRPr="00FF0CCF" w:rsidRDefault="009D7EF6" w:rsidP="00FF0CCF">
      <w:pPr>
        <w:numPr>
          <w:ilvl w:val="0"/>
          <w:numId w:val="41"/>
        </w:numPr>
        <w:ind w:left="1080"/>
        <w:rPr>
          <w:color w:val="000000" w:themeColor="text1"/>
        </w:rPr>
      </w:pPr>
      <w:r w:rsidRPr="00FF0CCF">
        <w:rPr>
          <w:color w:val="000000" w:themeColor="text1"/>
        </w:rPr>
        <w:t>Baseline N/A; Current MS; 2021 Target (S)</w:t>
      </w:r>
    </w:p>
    <w:p w14:paraId="725688B0" w14:textId="77777777" w:rsidR="009D7EF6" w:rsidRPr="00150823" w:rsidRDefault="009D7EF6" w:rsidP="00FF0CCF">
      <w:pPr>
        <w:numPr>
          <w:ilvl w:val="0"/>
          <w:numId w:val="41"/>
        </w:numPr>
        <w:ind w:left="1080"/>
        <w:rPr>
          <w:color w:val="000000" w:themeColor="text1"/>
        </w:rPr>
      </w:pPr>
      <w:r w:rsidRPr="00150823">
        <w:rPr>
          <w:color w:val="000000" w:themeColor="text1"/>
        </w:rPr>
        <w:t>The average of second year for EPF project implementation performance rate "MS" The other action plans for EPF including the Finance, Procurement from previous mission have been improved and done. EPF could submit the semester and annual reports to WB.</w:t>
      </w:r>
    </w:p>
    <w:p w14:paraId="6D278ACB" w14:textId="4443516D" w:rsidR="009D7EF6" w:rsidRPr="00BD4215" w:rsidRDefault="009D7EF6" w:rsidP="00FF0CCF">
      <w:pPr>
        <w:numPr>
          <w:ilvl w:val="0"/>
          <w:numId w:val="41"/>
        </w:numPr>
        <w:ind w:left="1080"/>
        <w:rPr>
          <w:color w:val="000000" w:themeColor="text1"/>
        </w:rPr>
      </w:pPr>
      <w:r w:rsidRPr="00BD4215">
        <w:rPr>
          <w:color w:val="000000" w:themeColor="text1"/>
        </w:rPr>
        <w:t xml:space="preserve">As of 30 </w:t>
      </w:r>
      <w:r w:rsidR="00150823" w:rsidRPr="00BD4215">
        <w:rPr>
          <w:color w:val="000000" w:themeColor="text1"/>
        </w:rPr>
        <w:t>December</w:t>
      </w:r>
      <w:r w:rsidRPr="00BD4215">
        <w:rPr>
          <w:color w:val="000000" w:themeColor="text1"/>
        </w:rPr>
        <w:t xml:space="preserve"> 2017, the overall progress of this indicator was achieved as annual target for 2017 (2017 target:  MS and 2017 actual: MS)</w:t>
      </w:r>
    </w:p>
    <w:p w14:paraId="21048243" w14:textId="77777777" w:rsidR="009D7EF6" w:rsidRPr="00FF0CCF" w:rsidRDefault="009D7EF6" w:rsidP="00FF0CCF">
      <w:pPr>
        <w:rPr>
          <w:i/>
          <w:iCs w:val="0"/>
          <w:color w:val="000000" w:themeColor="text1"/>
        </w:rPr>
      </w:pPr>
    </w:p>
    <w:tbl>
      <w:tblPr>
        <w:tblW w:w="4589" w:type="pct"/>
        <w:jc w:val="center"/>
        <w:tblLook w:val="0600" w:firstRow="0" w:lastRow="0" w:firstColumn="0" w:lastColumn="0" w:noHBand="1" w:noVBand="1"/>
      </w:tblPr>
      <w:tblGrid>
        <w:gridCol w:w="1737"/>
        <w:gridCol w:w="1350"/>
        <w:gridCol w:w="983"/>
        <w:gridCol w:w="936"/>
        <w:gridCol w:w="1350"/>
        <w:gridCol w:w="983"/>
        <w:gridCol w:w="936"/>
      </w:tblGrid>
      <w:tr w:rsidR="009D7EF6" w:rsidRPr="00FF0CCF" w14:paraId="635209B9" w14:textId="77777777" w:rsidTr="00150823">
        <w:trPr>
          <w:trHeight w:val="288"/>
          <w:jc w:val="center"/>
        </w:trPr>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060933" w14:textId="77777777" w:rsidR="009D7EF6" w:rsidRPr="00FF0CCF" w:rsidRDefault="009D7EF6" w:rsidP="00FF0CCF">
            <w:pPr>
              <w:jc w:val="left"/>
              <w:rPr>
                <w:b/>
                <w:color w:val="000000" w:themeColor="text1"/>
              </w:rPr>
            </w:pPr>
            <w:r w:rsidRPr="00FF0CCF">
              <w:rPr>
                <w:b/>
                <w:color w:val="000000" w:themeColor="text1"/>
              </w:rPr>
              <w:t> </w:t>
            </w:r>
          </w:p>
        </w:tc>
        <w:tc>
          <w:tcPr>
            <w:tcW w:w="1975" w:type="pct"/>
            <w:gridSpan w:val="3"/>
            <w:tcBorders>
              <w:top w:val="single" w:sz="4" w:space="0" w:color="auto"/>
              <w:left w:val="nil"/>
              <w:bottom w:val="single" w:sz="4" w:space="0" w:color="auto"/>
              <w:right w:val="single" w:sz="4" w:space="0" w:color="auto"/>
            </w:tcBorders>
            <w:shd w:val="clear" w:color="auto" w:fill="auto"/>
            <w:noWrap/>
            <w:vAlign w:val="bottom"/>
          </w:tcPr>
          <w:p w14:paraId="139BC099" w14:textId="52063C83" w:rsidR="009D7EF6" w:rsidRPr="00FF0CCF" w:rsidRDefault="00150823" w:rsidP="00FF0CCF">
            <w:pPr>
              <w:jc w:val="center"/>
              <w:rPr>
                <w:b/>
                <w:color w:val="000000" w:themeColor="text1"/>
              </w:rPr>
            </w:pPr>
            <w:r>
              <w:rPr>
                <w:b/>
                <w:color w:val="000000" w:themeColor="text1"/>
              </w:rPr>
              <w:t>March 2017</w:t>
            </w:r>
          </w:p>
        </w:tc>
        <w:tc>
          <w:tcPr>
            <w:tcW w:w="1975" w:type="pct"/>
            <w:gridSpan w:val="3"/>
            <w:tcBorders>
              <w:top w:val="single" w:sz="4" w:space="0" w:color="auto"/>
              <w:left w:val="nil"/>
              <w:bottom w:val="single" w:sz="4" w:space="0" w:color="auto"/>
              <w:right w:val="single" w:sz="4" w:space="0" w:color="auto"/>
            </w:tcBorders>
            <w:shd w:val="clear" w:color="auto" w:fill="FFFFFF" w:themeFill="background1"/>
            <w:vAlign w:val="bottom"/>
          </w:tcPr>
          <w:p w14:paraId="5938639B" w14:textId="07BE4BC1" w:rsidR="009D7EF6" w:rsidRPr="00150823" w:rsidDel="00D01871" w:rsidRDefault="00150823" w:rsidP="00FF0CCF">
            <w:pPr>
              <w:jc w:val="center"/>
              <w:rPr>
                <w:b/>
                <w:bCs w:val="0"/>
                <w:color w:val="000000" w:themeColor="text1"/>
              </w:rPr>
            </w:pPr>
            <w:r w:rsidRPr="00150823">
              <w:rPr>
                <w:b/>
                <w:bCs w:val="0"/>
                <w:color w:val="000000" w:themeColor="text1"/>
              </w:rPr>
              <w:t>November-December</w:t>
            </w:r>
            <w:r w:rsidR="009D7EF6" w:rsidRPr="00150823">
              <w:rPr>
                <w:b/>
                <w:bCs w:val="0"/>
                <w:color w:val="000000" w:themeColor="text1"/>
              </w:rPr>
              <w:t xml:space="preserve"> 2017</w:t>
            </w:r>
          </w:p>
        </w:tc>
      </w:tr>
      <w:tr w:rsidR="009D7EF6" w:rsidRPr="00FF0CCF" w14:paraId="429BB6B6" w14:textId="77777777" w:rsidTr="00150823">
        <w:trPr>
          <w:trHeight w:val="288"/>
          <w:jc w:val="center"/>
        </w:trPr>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4BE4EF" w14:textId="77777777" w:rsidR="009D7EF6" w:rsidRPr="00FF0CCF" w:rsidRDefault="009D7EF6" w:rsidP="00FF0CCF">
            <w:pPr>
              <w:jc w:val="left"/>
              <w:rPr>
                <w:b/>
                <w:color w:val="000000" w:themeColor="text1"/>
              </w:rPr>
            </w:pPr>
          </w:p>
        </w:tc>
        <w:tc>
          <w:tcPr>
            <w:tcW w:w="1975" w:type="pct"/>
            <w:gridSpan w:val="3"/>
            <w:tcBorders>
              <w:top w:val="single" w:sz="4" w:space="0" w:color="auto"/>
              <w:left w:val="nil"/>
              <w:bottom w:val="single" w:sz="4" w:space="0" w:color="auto"/>
              <w:right w:val="single" w:sz="4" w:space="0" w:color="auto"/>
            </w:tcBorders>
            <w:shd w:val="clear" w:color="auto" w:fill="auto"/>
            <w:noWrap/>
            <w:vAlign w:val="bottom"/>
          </w:tcPr>
          <w:p w14:paraId="439A7FCA" w14:textId="77777777" w:rsidR="009D7EF6" w:rsidRPr="00FF0CCF" w:rsidRDefault="009D7EF6" w:rsidP="00FF0CCF">
            <w:pPr>
              <w:jc w:val="center"/>
              <w:rPr>
                <w:color w:val="000000" w:themeColor="text1"/>
              </w:rPr>
            </w:pPr>
          </w:p>
        </w:tc>
        <w:tc>
          <w:tcPr>
            <w:tcW w:w="1975" w:type="pct"/>
            <w:gridSpan w:val="3"/>
            <w:tcBorders>
              <w:top w:val="single" w:sz="4" w:space="0" w:color="auto"/>
              <w:left w:val="nil"/>
              <w:bottom w:val="single" w:sz="4" w:space="0" w:color="auto"/>
              <w:right w:val="single" w:sz="4" w:space="0" w:color="auto"/>
            </w:tcBorders>
            <w:shd w:val="clear" w:color="auto" w:fill="FFFFFF" w:themeFill="background1"/>
            <w:vAlign w:val="bottom"/>
          </w:tcPr>
          <w:p w14:paraId="19252F7E" w14:textId="77777777" w:rsidR="009D7EF6" w:rsidRPr="00FF0CCF" w:rsidRDefault="009D7EF6" w:rsidP="00FF0CCF">
            <w:pPr>
              <w:jc w:val="center"/>
              <w:rPr>
                <w:color w:val="000000" w:themeColor="text1"/>
              </w:rPr>
            </w:pPr>
          </w:p>
        </w:tc>
      </w:tr>
      <w:tr w:rsidR="00150823" w:rsidRPr="00FF0CCF" w14:paraId="4ACFAB06" w14:textId="77777777" w:rsidTr="00150823">
        <w:trPr>
          <w:trHeight w:val="288"/>
          <w:jc w:val="center"/>
        </w:trPr>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ABD37F6" w14:textId="77777777" w:rsidR="00150823" w:rsidRPr="00FF0CCF" w:rsidRDefault="00150823" w:rsidP="00150823">
            <w:pPr>
              <w:jc w:val="left"/>
              <w:rPr>
                <w:b/>
                <w:color w:val="000000" w:themeColor="text1"/>
              </w:rPr>
            </w:pPr>
          </w:p>
        </w:tc>
        <w:tc>
          <w:tcPr>
            <w:tcW w:w="816" w:type="pct"/>
            <w:tcBorders>
              <w:top w:val="single" w:sz="4" w:space="0" w:color="auto"/>
              <w:left w:val="nil"/>
              <w:bottom w:val="single" w:sz="4" w:space="0" w:color="auto"/>
              <w:right w:val="single" w:sz="4" w:space="0" w:color="auto"/>
            </w:tcBorders>
            <w:shd w:val="clear" w:color="auto" w:fill="auto"/>
            <w:noWrap/>
            <w:vAlign w:val="bottom"/>
          </w:tcPr>
          <w:p w14:paraId="7818BC05" w14:textId="1A679C9A" w:rsidR="00150823" w:rsidRPr="00FF0CCF" w:rsidRDefault="00150823" w:rsidP="00150823">
            <w:pPr>
              <w:rPr>
                <w:color w:val="000000" w:themeColor="text1"/>
              </w:rPr>
            </w:pPr>
            <w:r w:rsidRPr="00FF0CCF">
              <w:rPr>
                <w:bCs w:val="0"/>
                <w:color w:val="000000" w:themeColor="text1"/>
              </w:rPr>
              <w:t>Subprojects</w:t>
            </w:r>
          </w:p>
        </w:tc>
        <w:tc>
          <w:tcPr>
            <w:tcW w:w="594" w:type="pct"/>
            <w:tcBorders>
              <w:top w:val="single" w:sz="4" w:space="0" w:color="auto"/>
              <w:left w:val="nil"/>
              <w:bottom w:val="single" w:sz="4" w:space="0" w:color="auto"/>
              <w:right w:val="single" w:sz="4" w:space="0" w:color="auto"/>
            </w:tcBorders>
            <w:shd w:val="clear" w:color="auto" w:fill="auto"/>
            <w:noWrap/>
            <w:vAlign w:val="bottom"/>
          </w:tcPr>
          <w:p w14:paraId="67F1FBFB" w14:textId="66876CBF" w:rsidR="00150823" w:rsidRPr="00FF0CCF" w:rsidRDefault="00150823" w:rsidP="00150823">
            <w:pPr>
              <w:jc w:val="center"/>
              <w:rPr>
                <w:color w:val="000000" w:themeColor="text1"/>
              </w:rPr>
            </w:pPr>
            <w:r w:rsidRPr="00FF0CCF">
              <w:rPr>
                <w:bCs w:val="0"/>
                <w:color w:val="000000" w:themeColor="text1"/>
              </w:rPr>
              <w:t>Comp.3</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noWrap/>
          </w:tcPr>
          <w:p w14:paraId="495CC93D" w14:textId="32A4A74B" w:rsidR="00150823" w:rsidRPr="00FF0CCF" w:rsidRDefault="00150823" w:rsidP="00150823">
            <w:pPr>
              <w:jc w:val="center"/>
              <w:rPr>
                <w:bCs w:val="0"/>
                <w:color w:val="000000" w:themeColor="text1"/>
              </w:rPr>
            </w:pPr>
            <w:r w:rsidRPr="00FF0CCF">
              <w:rPr>
                <w:bCs w:val="0"/>
                <w:color w:val="000000" w:themeColor="text1"/>
              </w:rPr>
              <w:t>LENS2</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07A10912" w14:textId="0BC4B101" w:rsidR="00150823" w:rsidRPr="00FF0CCF" w:rsidRDefault="00150823" w:rsidP="00150823">
            <w:pPr>
              <w:jc w:val="center"/>
              <w:rPr>
                <w:bCs w:val="0"/>
                <w:color w:val="000000" w:themeColor="text1"/>
              </w:rPr>
            </w:pPr>
            <w:r w:rsidRPr="00FF0CCF">
              <w:rPr>
                <w:bCs w:val="0"/>
                <w:color w:val="000000" w:themeColor="text1"/>
              </w:rPr>
              <w:t>Subprojects</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E5BE32" w14:textId="77777777" w:rsidR="00150823" w:rsidRPr="00FF0CCF" w:rsidRDefault="00150823" w:rsidP="00150823">
            <w:pPr>
              <w:jc w:val="center"/>
              <w:rPr>
                <w:bCs w:val="0"/>
                <w:color w:val="000000" w:themeColor="text1"/>
              </w:rPr>
            </w:pPr>
            <w:r w:rsidRPr="00FF0CCF">
              <w:rPr>
                <w:bCs w:val="0"/>
                <w:color w:val="000000" w:themeColor="text1"/>
              </w:rPr>
              <w:t>Comp.3</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tcPr>
          <w:p w14:paraId="53BE6904" w14:textId="77777777" w:rsidR="00150823" w:rsidRPr="00FF0CCF" w:rsidRDefault="00150823" w:rsidP="00150823">
            <w:pPr>
              <w:jc w:val="center"/>
              <w:rPr>
                <w:bCs w:val="0"/>
                <w:color w:val="000000" w:themeColor="text1"/>
              </w:rPr>
            </w:pPr>
            <w:r w:rsidRPr="00FF0CCF">
              <w:rPr>
                <w:bCs w:val="0"/>
                <w:color w:val="000000" w:themeColor="text1"/>
              </w:rPr>
              <w:t>LENS2</w:t>
            </w:r>
          </w:p>
        </w:tc>
      </w:tr>
      <w:tr w:rsidR="00150823" w:rsidRPr="00FF0CCF" w14:paraId="74E43D0C"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E0E697" w14:textId="77777777" w:rsidR="00150823" w:rsidRPr="00FF0CCF" w:rsidRDefault="00150823" w:rsidP="00150823">
            <w:pPr>
              <w:jc w:val="left"/>
              <w:rPr>
                <w:bCs w:val="0"/>
                <w:color w:val="000000" w:themeColor="text1"/>
              </w:rPr>
            </w:pPr>
            <w:r w:rsidRPr="00FF0CCF">
              <w:rPr>
                <w:bCs w:val="0"/>
                <w:color w:val="000000" w:themeColor="text1"/>
              </w:rPr>
              <w:t>Outcome</w:t>
            </w:r>
          </w:p>
        </w:tc>
        <w:tc>
          <w:tcPr>
            <w:tcW w:w="816" w:type="pct"/>
            <w:tcBorders>
              <w:top w:val="nil"/>
              <w:left w:val="nil"/>
              <w:bottom w:val="single" w:sz="4" w:space="0" w:color="auto"/>
              <w:right w:val="single" w:sz="4" w:space="0" w:color="auto"/>
            </w:tcBorders>
            <w:shd w:val="clear" w:color="auto" w:fill="auto"/>
            <w:noWrap/>
            <w:vAlign w:val="bottom"/>
            <w:hideMark/>
          </w:tcPr>
          <w:p w14:paraId="1DFAE76E" w14:textId="6E1DC215" w:rsidR="00150823" w:rsidRPr="00FF0CCF" w:rsidRDefault="00150823" w:rsidP="00150823">
            <w:pPr>
              <w:jc w:val="center"/>
              <w:rPr>
                <w:color w:val="000000" w:themeColor="text1"/>
              </w:rPr>
            </w:pPr>
            <w:r w:rsidRPr="00FF0CCF">
              <w:rPr>
                <w:bCs w:val="0"/>
                <w:color w:val="000000" w:themeColor="text1"/>
              </w:rPr>
              <w:t>MS</w:t>
            </w:r>
          </w:p>
        </w:tc>
        <w:tc>
          <w:tcPr>
            <w:tcW w:w="594" w:type="pct"/>
            <w:tcBorders>
              <w:top w:val="nil"/>
              <w:left w:val="nil"/>
              <w:bottom w:val="single" w:sz="4" w:space="0" w:color="auto"/>
              <w:right w:val="single" w:sz="4" w:space="0" w:color="auto"/>
            </w:tcBorders>
            <w:shd w:val="clear" w:color="auto" w:fill="auto"/>
            <w:noWrap/>
            <w:vAlign w:val="bottom"/>
            <w:hideMark/>
          </w:tcPr>
          <w:p w14:paraId="3D8D1FC2" w14:textId="7CAD3356" w:rsidR="00150823" w:rsidRPr="00FF0CCF" w:rsidRDefault="00150823" w:rsidP="00150823">
            <w:pPr>
              <w:jc w:val="center"/>
              <w:rPr>
                <w:color w:val="000000" w:themeColor="text1"/>
              </w:rPr>
            </w:pPr>
            <w:r w:rsidRPr="00FF0CCF">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noWrap/>
            <w:hideMark/>
          </w:tcPr>
          <w:p w14:paraId="6A08232D" w14:textId="192F1C82" w:rsidR="00150823" w:rsidRPr="00FF0CCF" w:rsidRDefault="00150823" w:rsidP="00150823">
            <w:pPr>
              <w:jc w:val="center"/>
              <w:rPr>
                <w:bCs w:val="0"/>
                <w:color w:val="000000" w:themeColor="text1"/>
              </w:rPr>
            </w:pPr>
            <w:r w:rsidRPr="00FF0CCF">
              <w:rPr>
                <w:bCs w:val="0"/>
                <w:color w:val="000000" w:themeColor="text1"/>
              </w:rPr>
              <w:t>MS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553A5D0C" w14:textId="4A9F4944"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107E2F" w14:textId="77777777" w:rsidR="00150823" w:rsidRPr="00BD4215" w:rsidRDefault="00150823" w:rsidP="00150823">
            <w:pPr>
              <w:jc w:val="center"/>
              <w:rPr>
                <w:bCs w:val="0"/>
                <w:color w:val="000000" w:themeColor="text1"/>
              </w:rPr>
            </w:pPr>
            <w:r w:rsidRPr="00BD4215">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tcPr>
          <w:p w14:paraId="02C5AF57" w14:textId="77777777" w:rsidR="00150823" w:rsidRPr="00BD4215" w:rsidRDefault="00150823" w:rsidP="00150823">
            <w:pPr>
              <w:jc w:val="center"/>
              <w:rPr>
                <w:bCs w:val="0"/>
                <w:color w:val="000000" w:themeColor="text1"/>
              </w:rPr>
            </w:pPr>
            <w:r w:rsidRPr="00BD4215">
              <w:rPr>
                <w:bCs w:val="0"/>
                <w:color w:val="000000" w:themeColor="text1"/>
              </w:rPr>
              <w:t>MS</w:t>
            </w:r>
          </w:p>
        </w:tc>
      </w:tr>
      <w:tr w:rsidR="00150823" w:rsidRPr="00FF0CCF" w14:paraId="2F5222D5"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306E826" w14:textId="77777777" w:rsidR="00150823" w:rsidRPr="00FF0CCF" w:rsidRDefault="00150823" w:rsidP="00150823">
            <w:pPr>
              <w:jc w:val="left"/>
              <w:rPr>
                <w:bCs w:val="0"/>
                <w:color w:val="000000" w:themeColor="text1"/>
              </w:rPr>
            </w:pPr>
            <w:r w:rsidRPr="00FF0CCF">
              <w:rPr>
                <w:bCs w:val="0"/>
                <w:color w:val="000000" w:themeColor="text1"/>
              </w:rPr>
              <w:t>Implementation</w:t>
            </w:r>
          </w:p>
        </w:tc>
        <w:tc>
          <w:tcPr>
            <w:tcW w:w="816" w:type="pct"/>
            <w:tcBorders>
              <w:top w:val="nil"/>
              <w:left w:val="nil"/>
              <w:bottom w:val="single" w:sz="4" w:space="0" w:color="auto"/>
              <w:right w:val="single" w:sz="4" w:space="0" w:color="auto"/>
            </w:tcBorders>
            <w:shd w:val="clear" w:color="auto" w:fill="auto"/>
            <w:noWrap/>
            <w:vAlign w:val="bottom"/>
            <w:hideMark/>
          </w:tcPr>
          <w:p w14:paraId="6B04F536" w14:textId="30638566" w:rsidR="00150823" w:rsidRPr="00FF0CCF" w:rsidRDefault="00150823" w:rsidP="00150823">
            <w:pPr>
              <w:jc w:val="center"/>
              <w:rPr>
                <w:color w:val="000000" w:themeColor="text1"/>
              </w:rPr>
            </w:pPr>
            <w:r w:rsidRPr="00FF0CCF">
              <w:rPr>
                <w:bCs w:val="0"/>
                <w:color w:val="000000" w:themeColor="text1"/>
              </w:rPr>
              <w:t>MS</w:t>
            </w:r>
          </w:p>
        </w:tc>
        <w:tc>
          <w:tcPr>
            <w:tcW w:w="594" w:type="pct"/>
            <w:tcBorders>
              <w:top w:val="nil"/>
              <w:left w:val="nil"/>
              <w:bottom w:val="single" w:sz="4" w:space="0" w:color="auto"/>
              <w:right w:val="single" w:sz="4" w:space="0" w:color="auto"/>
            </w:tcBorders>
            <w:shd w:val="clear" w:color="auto" w:fill="auto"/>
            <w:noWrap/>
            <w:vAlign w:val="bottom"/>
            <w:hideMark/>
          </w:tcPr>
          <w:p w14:paraId="383FF8C0" w14:textId="4FEDF639" w:rsidR="00150823" w:rsidRPr="00FF0CCF" w:rsidRDefault="00150823" w:rsidP="00150823">
            <w:pPr>
              <w:jc w:val="center"/>
              <w:rPr>
                <w:color w:val="000000" w:themeColor="text1"/>
              </w:rPr>
            </w:pPr>
            <w:r w:rsidRPr="00FF0CCF">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noWrap/>
            <w:hideMark/>
          </w:tcPr>
          <w:p w14:paraId="0936B964" w14:textId="1841D166" w:rsidR="00150823" w:rsidRPr="00FF0CCF" w:rsidRDefault="00150823" w:rsidP="00150823">
            <w:pPr>
              <w:jc w:val="center"/>
              <w:rPr>
                <w:bCs w:val="0"/>
                <w:color w:val="000000" w:themeColor="text1"/>
              </w:rPr>
            </w:pPr>
            <w:r w:rsidRPr="00FF0CCF">
              <w:rPr>
                <w:bCs w:val="0"/>
                <w:color w:val="000000" w:themeColor="text1"/>
              </w:rPr>
              <w:t>MS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1372EA6D" w14:textId="03876978"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981ACF" w14:textId="77777777" w:rsidR="00150823" w:rsidRPr="00BD4215" w:rsidRDefault="00150823" w:rsidP="00150823">
            <w:pPr>
              <w:jc w:val="center"/>
              <w:rPr>
                <w:bCs w:val="0"/>
                <w:color w:val="000000" w:themeColor="text1"/>
              </w:rPr>
            </w:pPr>
            <w:r w:rsidRPr="00BD4215">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tcPr>
          <w:p w14:paraId="78494E6A" w14:textId="77777777" w:rsidR="00150823" w:rsidRPr="00BD4215" w:rsidRDefault="00150823" w:rsidP="00150823">
            <w:pPr>
              <w:jc w:val="center"/>
              <w:rPr>
                <w:bCs w:val="0"/>
                <w:color w:val="000000" w:themeColor="text1"/>
              </w:rPr>
            </w:pPr>
            <w:r w:rsidRPr="00BD4215">
              <w:rPr>
                <w:bCs w:val="0"/>
                <w:color w:val="000000" w:themeColor="text1"/>
              </w:rPr>
              <w:t>MS</w:t>
            </w:r>
          </w:p>
        </w:tc>
      </w:tr>
      <w:tr w:rsidR="00150823" w:rsidRPr="00FF0CCF" w14:paraId="6A5EB510"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D0F15A0" w14:textId="77777777" w:rsidR="00150823" w:rsidRPr="00FF0CCF" w:rsidRDefault="00150823" w:rsidP="00150823">
            <w:pPr>
              <w:jc w:val="left"/>
              <w:rPr>
                <w:bCs w:val="0"/>
                <w:color w:val="000000" w:themeColor="text1"/>
              </w:rPr>
            </w:pPr>
            <w:r w:rsidRPr="00FF0CCF">
              <w:rPr>
                <w:bCs w:val="0"/>
                <w:color w:val="000000" w:themeColor="text1"/>
              </w:rPr>
              <w:t>Planning, M&amp;E</w:t>
            </w:r>
          </w:p>
        </w:tc>
        <w:tc>
          <w:tcPr>
            <w:tcW w:w="816" w:type="pct"/>
            <w:tcBorders>
              <w:top w:val="nil"/>
              <w:left w:val="nil"/>
              <w:bottom w:val="single" w:sz="4" w:space="0" w:color="auto"/>
              <w:right w:val="single" w:sz="4" w:space="0" w:color="auto"/>
            </w:tcBorders>
            <w:shd w:val="clear" w:color="auto" w:fill="auto"/>
            <w:noWrap/>
            <w:vAlign w:val="bottom"/>
            <w:hideMark/>
          </w:tcPr>
          <w:p w14:paraId="46BD8992" w14:textId="2DC4D70B" w:rsidR="00150823" w:rsidRPr="00FF0CCF" w:rsidRDefault="00150823" w:rsidP="00150823">
            <w:pPr>
              <w:jc w:val="center"/>
              <w:rPr>
                <w:color w:val="000000" w:themeColor="text1"/>
              </w:rPr>
            </w:pPr>
            <w:r w:rsidRPr="00FF0CCF">
              <w:rPr>
                <w:bCs w:val="0"/>
                <w:color w:val="000000" w:themeColor="text1"/>
              </w:rPr>
              <w:t>MU</w:t>
            </w:r>
          </w:p>
        </w:tc>
        <w:tc>
          <w:tcPr>
            <w:tcW w:w="594" w:type="pct"/>
            <w:tcBorders>
              <w:top w:val="nil"/>
              <w:left w:val="nil"/>
              <w:bottom w:val="single" w:sz="4" w:space="0" w:color="auto"/>
              <w:right w:val="single" w:sz="4" w:space="0" w:color="auto"/>
            </w:tcBorders>
            <w:shd w:val="clear" w:color="auto" w:fill="auto"/>
            <w:noWrap/>
            <w:vAlign w:val="bottom"/>
            <w:hideMark/>
          </w:tcPr>
          <w:p w14:paraId="705375FC" w14:textId="42508CE1" w:rsidR="00150823" w:rsidRPr="00FF0CCF" w:rsidRDefault="00150823" w:rsidP="00150823">
            <w:pPr>
              <w:jc w:val="center"/>
              <w:rPr>
                <w:color w:val="000000" w:themeColor="text1"/>
              </w:rPr>
            </w:pPr>
            <w:r w:rsidRPr="00FF0CCF">
              <w:rPr>
                <w:bCs w:val="0"/>
                <w:color w:val="000000" w:themeColor="text1"/>
              </w:rPr>
              <w:t>S</w:t>
            </w:r>
          </w:p>
        </w:tc>
        <w:tc>
          <w:tcPr>
            <w:tcW w:w="566" w:type="pct"/>
            <w:tcBorders>
              <w:top w:val="nil"/>
              <w:left w:val="nil"/>
              <w:bottom w:val="single" w:sz="4" w:space="0" w:color="auto"/>
              <w:right w:val="single" w:sz="4" w:space="0" w:color="auto"/>
            </w:tcBorders>
            <w:shd w:val="clear" w:color="auto" w:fill="F2F2F2" w:themeFill="background1" w:themeFillShade="F2"/>
            <w:noWrap/>
            <w:vAlign w:val="bottom"/>
            <w:hideMark/>
          </w:tcPr>
          <w:p w14:paraId="4CE23D7B" w14:textId="60981F29" w:rsidR="00150823" w:rsidRPr="00FF0CCF" w:rsidRDefault="00150823" w:rsidP="00150823">
            <w:pPr>
              <w:jc w:val="center"/>
              <w:rPr>
                <w:bCs w:val="0"/>
                <w:color w:val="000000" w:themeColor="text1"/>
              </w:rPr>
            </w:pPr>
            <w:r w:rsidRPr="00FF0CCF">
              <w:rPr>
                <w:bCs w:val="0"/>
                <w:color w:val="000000" w:themeColor="text1"/>
              </w:rPr>
              <w:t>MS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1E5D781E" w14:textId="154827C5"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D5E7FA" w14:textId="2267AA96" w:rsidR="00150823" w:rsidRPr="00BD4215" w:rsidRDefault="000729EB" w:rsidP="00150823">
            <w:pPr>
              <w:jc w:val="center"/>
              <w:rPr>
                <w:bCs w:val="0"/>
                <w:color w:val="000000" w:themeColor="text1"/>
              </w:rPr>
            </w:pPr>
            <w:r w:rsidRPr="00BD4215">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vAlign w:val="bottom"/>
          </w:tcPr>
          <w:p w14:paraId="63310376" w14:textId="77777777" w:rsidR="00150823" w:rsidRPr="00BD4215" w:rsidRDefault="00150823" w:rsidP="00150823">
            <w:pPr>
              <w:jc w:val="center"/>
              <w:rPr>
                <w:bCs w:val="0"/>
                <w:color w:val="000000" w:themeColor="text1"/>
              </w:rPr>
            </w:pPr>
            <w:r w:rsidRPr="00BD4215">
              <w:rPr>
                <w:bCs w:val="0"/>
                <w:color w:val="000000" w:themeColor="text1"/>
              </w:rPr>
              <w:t>MS</w:t>
            </w:r>
          </w:p>
        </w:tc>
      </w:tr>
      <w:tr w:rsidR="00150823" w:rsidRPr="00FF0CCF" w14:paraId="3E732108"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550692" w14:textId="77777777" w:rsidR="00150823" w:rsidRPr="00FF0CCF" w:rsidRDefault="00150823" w:rsidP="00150823">
            <w:pPr>
              <w:jc w:val="left"/>
              <w:rPr>
                <w:bCs w:val="0"/>
                <w:color w:val="000000" w:themeColor="text1"/>
              </w:rPr>
            </w:pPr>
            <w:r w:rsidRPr="00FF0CCF">
              <w:rPr>
                <w:bCs w:val="0"/>
                <w:color w:val="000000" w:themeColor="text1"/>
              </w:rPr>
              <w:t>Procurement</w:t>
            </w:r>
          </w:p>
        </w:tc>
        <w:tc>
          <w:tcPr>
            <w:tcW w:w="816" w:type="pct"/>
            <w:tcBorders>
              <w:top w:val="nil"/>
              <w:left w:val="nil"/>
              <w:bottom w:val="single" w:sz="4" w:space="0" w:color="auto"/>
              <w:right w:val="single" w:sz="4" w:space="0" w:color="auto"/>
            </w:tcBorders>
            <w:shd w:val="clear" w:color="auto" w:fill="auto"/>
            <w:noWrap/>
            <w:vAlign w:val="bottom"/>
            <w:hideMark/>
          </w:tcPr>
          <w:p w14:paraId="2EE9EE20" w14:textId="0D63B4F3" w:rsidR="00150823" w:rsidRPr="00FF0CCF" w:rsidRDefault="00150823" w:rsidP="00150823">
            <w:pPr>
              <w:jc w:val="center"/>
              <w:rPr>
                <w:color w:val="000000" w:themeColor="text1"/>
              </w:rPr>
            </w:pPr>
            <w:r w:rsidRPr="00FF0CCF">
              <w:rPr>
                <w:bCs w:val="0"/>
                <w:color w:val="000000" w:themeColor="text1"/>
              </w:rPr>
              <w:t>MS</w:t>
            </w:r>
          </w:p>
        </w:tc>
        <w:tc>
          <w:tcPr>
            <w:tcW w:w="594" w:type="pct"/>
            <w:tcBorders>
              <w:top w:val="nil"/>
              <w:left w:val="nil"/>
              <w:bottom w:val="single" w:sz="4" w:space="0" w:color="auto"/>
              <w:right w:val="single" w:sz="4" w:space="0" w:color="auto"/>
            </w:tcBorders>
            <w:shd w:val="clear" w:color="auto" w:fill="auto"/>
            <w:noWrap/>
            <w:vAlign w:val="bottom"/>
            <w:hideMark/>
          </w:tcPr>
          <w:p w14:paraId="5F61085B" w14:textId="33D17FE3" w:rsidR="00150823" w:rsidRPr="00FF0CCF" w:rsidRDefault="00150823" w:rsidP="00150823">
            <w:pPr>
              <w:jc w:val="center"/>
              <w:rPr>
                <w:color w:val="000000" w:themeColor="text1"/>
              </w:rPr>
            </w:pPr>
            <w:r w:rsidRPr="00FF0CCF">
              <w:rPr>
                <w:bCs w:val="0"/>
                <w:color w:val="000000" w:themeColor="text1"/>
              </w:rPr>
              <w:t>S</w:t>
            </w:r>
          </w:p>
        </w:tc>
        <w:tc>
          <w:tcPr>
            <w:tcW w:w="566" w:type="pct"/>
            <w:tcBorders>
              <w:top w:val="nil"/>
              <w:left w:val="nil"/>
              <w:bottom w:val="single" w:sz="4" w:space="0" w:color="auto"/>
              <w:right w:val="single" w:sz="4" w:space="0" w:color="auto"/>
            </w:tcBorders>
            <w:shd w:val="clear" w:color="auto" w:fill="F2F2F2" w:themeFill="background1" w:themeFillShade="F2"/>
            <w:noWrap/>
            <w:vAlign w:val="bottom"/>
            <w:hideMark/>
          </w:tcPr>
          <w:p w14:paraId="288A76E2" w14:textId="0947B68C" w:rsidR="00150823" w:rsidRPr="00FF0CCF" w:rsidRDefault="00150823" w:rsidP="00150823">
            <w:pPr>
              <w:jc w:val="center"/>
              <w:rPr>
                <w:bCs w:val="0"/>
                <w:color w:val="000000" w:themeColor="text1"/>
              </w:rPr>
            </w:pPr>
            <w:r w:rsidRPr="00FF0CCF">
              <w:rPr>
                <w:bCs w:val="0"/>
                <w:color w:val="000000" w:themeColor="text1"/>
              </w:rPr>
              <w:t>MS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62FF7E30" w14:textId="5277BE38"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98D937" w14:textId="278A1B71" w:rsidR="00150823" w:rsidRPr="00BD4215" w:rsidRDefault="000729EB" w:rsidP="00150823">
            <w:pPr>
              <w:jc w:val="center"/>
              <w:rPr>
                <w:bCs w:val="0"/>
                <w:color w:val="000000" w:themeColor="text1"/>
              </w:rPr>
            </w:pPr>
            <w:r w:rsidRPr="00BD4215">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vAlign w:val="bottom"/>
          </w:tcPr>
          <w:p w14:paraId="48D214C2" w14:textId="77777777" w:rsidR="00150823" w:rsidRPr="00BD4215" w:rsidRDefault="00150823" w:rsidP="00150823">
            <w:pPr>
              <w:jc w:val="center"/>
              <w:rPr>
                <w:bCs w:val="0"/>
                <w:color w:val="000000" w:themeColor="text1"/>
              </w:rPr>
            </w:pPr>
            <w:r w:rsidRPr="00BD4215">
              <w:rPr>
                <w:bCs w:val="0"/>
                <w:color w:val="000000" w:themeColor="text1"/>
              </w:rPr>
              <w:t>MS</w:t>
            </w:r>
          </w:p>
        </w:tc>
      </w:tr>
      <w:tr w:rsidR="00150823" w:rsidRPr="00FF0CCF" w14:paraId="72F21455"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C6FF7A" w14:textId="77777777" w:rsidR="00150823" w:rsidRPr="00FF0CCF" w:rsidRDefault="00150823" w:rsidP="00150823">
            <w:pPr>
              <w:jc w:val="left"/>
              <w:rPr>
                <w:bCs w:val="0"/>
                <w:color w:val="000000" w:themeColor="text1"/>
              </w:rPr>
            </w:pPr>
            <w:r w:rsidRPr="00FF0CCF">
              <w:rPr>
                <w:bCs w:val="0"/>
                <w:color w:val="000000" w:themeColor="text1"/>
              </w:rPr>
              <w:t>FM</w:t>
            </w:r>
          </w:p>
        </w:tc>
        <w:tc>
          <w:tcPr>
            <w:tcW w:w="816" w:type="pct"/>
            <w:tcBorders>
              <w:top w:val="nil"/>
              <w:left w:val="nil"/>
              <w:bottom w:val="single" w:sz="4" w:space="0" w:color="auto"/>
              <w:right w:val="single" w:sz="4" w:space="0" w:color="auto"/>
            </w:tcBorders>
            <w:shd w:val="clear" w:color="auto" w:fill="auto"/>
            <w:noWrap/>
            <w:vAlign w:val="bottom"/>
            <w:hideMark/>
          </w:tcPr>
          <w:p w14:paraId="2A43E7C7" w14:textId="7DEF2D37" w:rsidR="00150823" w:rsidRPr="00FF0CCF" w:rsidRDefault="00150823" w:rsidP="00150823">
            <w:pPr>
              <w:jc w:val="center"/>
              <w:rPr>
                <w:color w:val="000000" w:themeColor="text1"/>
              </w:rPr>
            </w:pPr>
            <w:r w:rsidRPr="00FF0CCF">
              <w:rPr>
                <w:bCs w:val="0"/>
                <w:color w:val="000000" w:themeColor="text1"/>
              </w:rPr>
              <w:t>MS</w:t>
            </w:r>
          </w:p>
        </w:tc>
        <w:tc>
          <w:tcPr>
            <w:tcW w:w="594" w:type="pct"/>
            <w:tcBorders>
              <w:top w:val="nil"/>
              <w:left w:val="nil"/>
              <w:bottom w:val="single" w:sz="4" w:space="0" w:color="auto"/>
              <w:right w:val="single" w:sz="4" w:space="0" w:color="auto"/>
            </w:tcBorders>
            <w:shd w:val="clear" w:color="auto" w:fill="auto"/>
            <w:noWrap/>
            <w:vAlign w:val="bottom"/>
            <w:hideMark/>
          </w:tcPr>
          <w:p w14:paraId="0A1F8BD2" w14:textId="22F6E152" w:rsidR="00150823" w:rsidRPr="00FF0CCF" w:rsidRDefault="00150823" w:rsidP="00150823">
            <w:pPr>
              <w:jc w:val="center"/>
              <w:rPr>
                <w:color w:val="000000" w:themeColor="text1"/>
              </w:rPr>
            </w:pPr>
            <w:r w:rsidRPr="00FF0CCF">
              <w:rPr>
                <w:bCs w:val="0"/>
                <w:color w:val="000000" w:themeColor="text1"/>
              </w:rPr>
              <w:t>S</w:t>
            </w:r>
          </w:p>
        </w:tc>
        <w:tc>
          <w:tcPr>
            <w:tcW w:w="566" w:type="pct"/>
            <w:tcBorders>
              <w:top w:val="nil"/>
              <w:left w:val="nil"/>
              <w:bottom w:val="single" w:sz="4" w:space="0" w:color="auto"/>
              <w:right w:val="single" w:sz="4" w:space="0" w:color="auto"/>
            </w:tcBorders>
            <w:shd w:val="clear" w:color="auto" w:fill="F2F2F2" w:themeFill="background1" w:themeFillShade="F2"/>
            <w:noWrap/>
            <w:vAlign w:val="bottom"/>
            <w:hideMark/>
          </w:tcPr>
          <w:p w14:paraId="7743B88C" w14:textId="426CD4B1" w:rsidR="00150823" w:rsidRPr="00FF0CCF" w:rsidRDefault="00150823" w:rsidP="00150823">
            <w:pPr>
              <w:jc w:val="center"/>
              <w:rPr>
                <w:bCs w:val="0"/>
                <w:color w:val="000000" w:themeColor="text1"/>
              </w:rPr>
            </w:pPr>
            <w:r w:rsidRPr="00FF0CCF">
              <w:rPr>
                <w:bCs w:val="0"/>
                <w:color w:val="000000" w:themeColor="text1"/>
              </w:rPr>
              <w:t>MS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7C0BDB13" w14:textId="013B5CE8"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E070CB" w14:textId="2D212D8F" w:rsidR="00150823" w:rsidRPr="00BD4215" w:rsidRDefault="000729EB" w:rsidP="00150823">
            <w:pPr>
              <w:jc w:val="center"/>
              <w:rPr>
                <w:bCs w:val="0"/>
                <w:color w:val="000000" w:themeColor="text1"/>
              </w:rPr>
            </w:pPr>
            <w:r w:rsidRPr="00BD4215">
              <w:rPr>
                <w:bCs w:val="0"/>
                <w:color w:val="000000" w:themeColor="text1"/>
              </w:rPr>
              <w:t>MS</w:t>
            </w:r>
          </w:p>
        </w:tc>
        <w:tc>
          <w:tcPr>
            <w:tcW w:w="566" w:type="pct"/>
            <w:tcBorders>
              <w:top w:val="nil"/>
              <w:left w:val="nil"/>
              <w:bottom w:val="single" w:sz="4" w:space="0" w:color="auto"/>
              <w:right w:val="single" w:sz="4" w:space="0" w:color="auto"/>
            </w:tcBorders>
            <w:shd w:val="clear" w:color="auto" w:fill="F2F2F2" w:themeFill="background1" w:themeFillShade="F2"/>
            <w:vAlign w:val="bottom"/>
          </w:tcPr>
          <w:p w14:paraId="5654168D" w14:textId="77777777" w:rsidR="00150823" w:rsidRPr="00BD4215" w:rsidRDefault="00150823" w:rsidP="00150823">
            <w:pPr>
              <w:jc w:val="center"/>
              <w:rPr>
                <w:bCs w:val="0"/>
                <w:color w:val="000000" w:themeColor="text1"/>
              </w:rPr>
            </w:pPr>
            <w:r w:rsidRPr="00BD4215">
              <w:rPr>
                <w:bCs w:val="0"/>
                <w:color w:val="000000" w:themeColor="text1"/>
              </w:rPr>
              <w:t>MS</w:t>
            </w:r>
          </w:p>
        </w:tc>
      </w:tr>
      <w:tr w:rsidR="00150823" w:rsidRPr="00FF0CCF" w14:paraId="032E2636" w14:textId="77777777" w:rsidTr="00150823">
        <w:trPr>
          <w:trHeight w:val="288"/>
          <w:jc w:val="center"/>
        </w:trPr>
        <w:tc>
          <w:tcPr>
            <w:tcW w:w="105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C02FD69" w14:textId="77777777" w:rsidR="00150823" w:rsidRPr="00FF0CCF" w:rsidRDefault="00150823" w:rsidP="00150823">
            <w:pPr>
              <w:jc w:val="left"/>
              <w:rPr>
                <w:bCs w:val="0"/>
                <w:color w:val="000000" w:themeColor="text1"/>
              </w:rPr>
            </w:pPr>
            <w:r w:rsidRPr="00FF0CCF">
              <w:rPr>
                <w:bCs w:val="0"/>
                <w:color w:val="000000" w:themeColor="text1"/>
              </w:rPr>
              <w:t>Safeguard</w:t>
            </w:r>
          </w:p>
        </w:tc>
        <w:tc>
          <w:tcPr>
            <w:tcW w:w="816" w:type="pct"/>
            <w:tcBorders>
              <w:top w:val="nil"/>
              <w:left w:val="nil"/>
              <w:bottom w:val="single" w:sz="4" w:space="0" w:color="auto"/>
              <w:right w:val="single" w:sz="4" w:space="0" w:color="auto"/>
            </w:tcBorders>
            <w:shd w:val="clear" w:color="auto" w:fill="auto"/>
            <w:noWrap/>
            <w:vAlign w:val="bottom"/>
            <w:hideMark/>
          </w:tcPr>
          <w:p w14:paraId="29C07ACA" w14:textId="7AB3A079" w:rsidR="00150823" w:rsidRPr="00FF0CCF" w:rsidRDefault="00150823" w:rsidP="00150823">
            <w:pPr>
              <w:jc w:val="center"/>
              <w:rPr>
                <w:color w:val="000000" w:themeColor="text1"/>
              </w:rPr>
            </w:pPr>
            <w:r w:rsidRPr="00FF0CCF">
              <w:rPr>
                <w:bCs w:val="0"/>
                <w:color w:val="000000" w:themeColor="text1"/>
              </w:rPr>
              <w:t>S</w:t>
            </w:r>
          </w:p>
        </w:tc>
        <w:tc>
          <w:tcPr>
            <w:tcW w:w="594" w:type="pct"/>
            <w:tcBorders>
              <w:top w:val="nil"/>
              <w:left w:val="nil"/>
              <w:bottom w:val="single" w:sz="4" w:space="0" w:color="auto"/>
              <w:right w:val="single" w:sz="4" w:space="0" w:color="auto"/>
            </w:tcBorders>
            <w:shd w:val="clear" w:color="auto" w:fill="auto"/>
            <w:noWrap/>
            <w:vAlign w:val="bottom"/>
            <w:hideMark/>
          </w:tcPr>
          <w:p w14:paraId="58336276" w14:textId="68CAAE50" w:rsidR="00150823" w:rsidRPr="00FF0CCF" w:rsidRDefault="00150823" w:rsidP="00150823">
            <w:pPr>
              <w:jc w:val="center"/>
              <w:rPr>
                <w:color w:val="000000" w:themeColor="text1"/>
              </w:rPr>
            </w:pPr>
            <w:r w:rsidRPr="00FF0CCF">
              <w:rPr>
                <w:bCs w:val="0"/>
                <w:color w:val="000000" w:themeColor="text1"/>
              </w:rPr>
              <w:t>N/A</w:t>
            </w:r>
          </w:p>
        </w:tc>
        <w:tc>
          <w:tcPr>
            <w:tcW w:w="566" w:type="pct"/>
            <w:tcBorders>
              <w:top w:val="nil"/>
              <w:left w:val="nil"/>
              <w:bottom w:val="single" w:sz="4" w:space="0" w:color="auto"/>
              <w:right w:val="single" w:sz="4" w:space="0" w:color="auto"/>
            </w:tcBorders>
            <w:shd w:val="clear" w:color="auto" w:fill="F2F2F2" w:themeFill="background1" w:themeFillShade="F2"/>
            <w:noWrap/>
            <w:vAlign w:val="bottom"/>
            <w:hideMark/>
          </w:tcPr>
          <w:p w14:paraId="465522DB" w14:textId="5FED9BF1" w:rsidR="00150823" w:rsidRPr="00FF0CCF" w:rsidRDefault="00150823" w:rsidP="00150823">
            <w:pPr>
              <w:jc w:val="center"/>
              <w:rPr>
                <w:bCs w:val="0"/>
                <w:color w:val="000000" w:themeColor="text1"/>
              </w:rPr>
            </w:pPr>
            <w:r w:rsidRPr="00FF0CCF">
              <w:rPr>
                <w:bCs w:val="0"/>
                <w:color w:val="000000" w:themeColor="text1"/>
              </w:rPr>
              <w:t>S</w:t>
            </w:r>
          </w:p>
        </w:tc>
        <w:tc>
          <w:tcPr>
            <w:tcW w:w="816" w:type="pct"/>
            <w:tcBorders>
              <w:top w:val="single" w:sz="4" w:space="0" w:color="auto"/>
              <w:left w:val="nil"/>
              <w:bottom w:val="single" w:sz="4" w:space="0" w:color="auto"/>
              <w:right w:val="single" w:sz="4" w:space="0" w:color="auto"/>
            </w:tcBorders>
            <w:shd w:val="clear" w:color="auto" w:fill="FFFFFF" w:themeFill="background1"/>
            <w:vAlign w:val="bottom"/>
          </w:tcPr>
          <w:p w14:paraId="4B270B2B" w14:textId="7617D575" w:rsidR="00150823" w:rsidRPr="00BD4215" w:rsidRDefault="000729EB" w:rsidP="00150823">
            <w:pPr>
              <w:jc w:val="center"/>
              <w:rPr>
                <w:bCs w:val="0"/>
                <w:color w:val="000000" w:themeColor="text1"/>
              </w:rPr>
            </w:pPr>
            <w:r w:rsidRPr="00BD4215">
              <w:rPr>
                <w:bCs w:val="0"/>
                <w:color w:val="000000" w:themeColor="text1"/>
              </w:rPr>
              <w:t>-</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E441C5" w14:textId="53F2B89C" w:rsidR="00150823" w:rsidRPr="00BD4215" w:rsidRDefault="000729EB" w:rsidP="00150823">
            <w:pPr>
              <w:jc w:val="center"/>
              <w:rPr>
                <w:bCs w:val="0"/>
                <w:color w:val="000000" w:themeColor="text1"/>
              </w:rPr>
            </w:pPr>
            <w:r w:rsidRPr="00BD4215">
              <w:rPr>
                <w:bCs w:val="0"/>
                <w:color w:val="000000" w:themeColor="text1"/>
              </w:rPr>
              <w:t>S</w:t>
            </w:r>
          </w:p>
        </w:tc>
        <w:tc>
          <w:tcPr>
            <w:tcW w:w="566" w:type="pct"/>
            <w:tcBorders>
              <w:top w:val="nil"/>
              <w:left w:val="nil"/>
              <w:bottom w:val="single" w:sz="4" w:space="0" w:color="auto"/>
              <w:right w:val="single" w:sz="4" w:space="0" w:color="auto"/>
            </w:tcBorders>
            <w:shd w:val="clear" w:color="auto" w:fill="F2F2F2" w:themeFill="background1" w:themeFillShade="F2"/>
            <w:vAlign w:val="bottom"/>
          </w:tcPr>
          <w:p w14:paraId="56BBF18A" w14:textId="77777777" w:rsidR="00150823" w:rsidRPr="00BD4215" w:rsidRDefault="00150823" w:rsidP="00150823">
            <w:pPr>
              <w:jc w:val="center"/>
              <w:rPr>
                <w:bCs w:val="0"/>
                <w:color w:val="000000" w:themeColor="text1"/>
              </w:rPr>
            </w:pPr>
            <w:r w:rsidRPr="00BD4215">
              <w:rPr>
                <w:bCs w:val="0"/>
                <w:color w:val="000000" w:themeColor="text1"/>
              </w:rPr>
              <w:t>S</w:t>
            </w:r>
          </w:p>
        </w:tc>
      </w:tr>
    </w:tbl>
    <w:p w14:paraId="1C7C8863" w14:textId="77777777" w:rsidR="009D7EF6" w:rsidRPr="00FF0CCF" w:rsidRDefault="009D7EF6" w:rsidP="00FF0CCF">
      <w:pPr>
        <w:jc w:val="left"/>
        <w:rPr>
          <w:i/>
          <w:iCs w:val="0"/>
          <w:color w:val="000000" w:themeColor="text1"/>
        </w:rPr>
      </w:pPr>
    </w:p>
    <w:p w14:paraId="2EF7943A" w14:textId="30F6279B" w:rsidR="009D7EF6" w:rsidRDefault="009D7EF6" w:rsidP="00FF0CCF">
      <w:pPr>
        <w:rPr>
          <w:ins w:id="1201" w:author="Manida" w:date="2018-04-11T17:49:00Z"/>
          <w:b/>
          <w:bCs w:val="0"/>
          <w:color w:val="000000" w:themeColor="text1"/>
        </w:rPr>
      </w:pPr>
      <w:r w:rsidRPr="00FF0CCF">
        <w:rPr>
          <w:color w:val="000000" w:themeColor="text1"/>
        </w:rPr>
        <w:t>33.</w:t>
      </w:r>
      <w:r w:rsidRPr="00FF0CCF">
        <w:rPr>
          <w:color w:val="000000" w:themeColor="text1"/>
        </w:rPr>
        <w:tab/>
      </w:r>
      <w:r w:rsidRPr="00FF0CCF">
        <w:rPr>
          <w:b/>
          <w:bCs w:val="0"/>
          <w:color w:val="000000" w:themeColor="text1"/>
        </w:rPr>
        <w:t>Deliverables proposed in the EPF’s AWPB completed</w:t>
      </w:r>
    </w:p>
    <w:p w14:paraId="170801B6" w14:textId="77777777" w:rsidR="00AB5F3B" w:rsidRPr="00FF0CCF" w:rsidRDefault="00AB5F3B" w:rsidP="00FF0CCF">
      <w:pPr>
        <w:rPr>
          <w:b/>
          <w:bCs w:val="0"/>
          <w:color w:val="000000" w:themeColor="text1"/>
        </w:rPr>
      </w:pPr>
    </w:p>
    <w:p w14:paraId="3529A03A" w14:textId="1CA968CB" w:rsidR="009D7EF6" w:rsidRPr="00FF0CCF" w:rsidRDefault="009D7EF6" w:rsidP="00FF0CCF">
      <w:pPr>
        <w:numPr>
          <w:ilvl w:val="0"/>
          <w:numId w:val="42"/>
        </w:numPr>
        <w:ind w:left="1080"/>
        <w:rPr>
          <w:color w:val="000000" w:themeColor="text1"/>
        </w:rPr>
      </w:pPr>
      <w:r w:rsidRPr="00FF0CCF">
        <w:rPr>
          <w:color w:val="000000" w:themeColor="text1"/>
        </w:rPr>
        <w:t xml:space="preserve">Baseline N/A; Current </w:t>
      </w:r>
      <w:r w:rsidR="00BA1C5F">
        <w:rPr>
          <w:color w:val="000000" w:themeColor="text1"/>
        </w:rPr>
        <w:t>62</w:t>
      </w:r>
      <w:r w:rsidRPr="00FF0CCF">
        <w:rPr>
          <w:color w:val="000000" w:themeColor="text1"/>
        </w:rPr>
        <w:t xml:space="preserve">%; 2021 Target </w:t>
      </w:r>
      <w:r w:rsidR="00BA1C5F">
        <w:rPr>
          <w:color w:val="000000" w:themeColor="text1"/>
        </w:rPr>
        <w:t>9</w:t>
      </w:r>
      <w:r w:rsidRPr="00FF0CCF">
        <w:rPr>
          <w:color w:val="000000" w:themeColor="text1"/>
        </w:rPr>
        <w:t>0%</w:t>
      </w:r>
    </w:p>
    <w:p w14:paraId="18F4AFB5" w14:textId="51DA7B9F" w:rsidR="009D7EF6" w:rsidRPr="00D830D1" w:rsidRDefault="009D7EF6" w:rsidP="00FF0CCF">
      <w:pPr>
        <w:numPr>
          <w:ilvl w:val="0"/>
          <w:numId w:val="42"/>
        </w:numPr>
        <w:ind w:left="1080"/>
        <w:rPr>
          <w:color w:val="000000" w:themeColor="text1"/>
        </w:rPr>
      </w:pPr>
      <w:r w:rsidRPr="00D830D1">
        <w:rPr>
          <w:color w:val="000000" w:themeColor="text1"/>
        </w:rPr>
        <w:t xml:space="preserve">Overall, this indicator has been achieved as </w:t>
      </w:r>
      <w:r w:rsidR="00BA1C5F" w:rsidRPr="00D830D1">
        <w:rPr>
          <w:color w:val="000000" w:themeColor="text1"/>
        </w:rPr>
        <w:t>6</w:t>
      </w:r>
      <w:r w:rsidRPr="00D830D1">
        <w:rPr>
          <w:color w:val="000000" w:themeColor="text1"/>
        </w:rPr>
        <w:t>2% of the 58 activities types evaluated as completed, in progress, or no progress. Important to note is that some tasks were still given the score of 2 (meaning completed), even when the task completed was of insubstantial quality that the task would have to be conducted again.</w:t>
      </w:r>
    </w:p>
    <w:p w14:paraId="328E3BD2" w14:textId="170E249C" w:rsidR="009D7EF6" w:rsidRPr="00D830D1" w:rsidRDefault="009D7EF6" w:rsidP="00FF0CCF">
      <w:pPr>
        <w:numPr>
          <w:ilvl w:val="0"/>
          <w:numId w:val="42"/>
        </w:numPr>
        <w:ind w:left="1080"/>
        <w:rPr>
          <w:color w:val="000000" w:themeColor="text1"/>
        </w:rPr>
      </w:pPr>
      <w:r w:rsidRPr="00D830D1">
        <w:rPr>
          <w:color w:val="000000" w:themeColor="text1"/>
        </w:rPr>
        <w:t>As of 3</w:t>
      </w:r>
      <w:ins w:id="1202" w:author="Manida" w:date="2018-04-11T17:45:00Z">
        <w:r w:rsidR="00AB5F3B">
          <w:rPr>
            <w:color w:val="000000" w:themeColor="text1"/>
          </w:rPr>
          <w:t>1</w:t>
        </w:r>
      </w:ins>
      <w:del w:id="1203" w:author="Manida" w:date="2018-04-11T17:45:00Z">
        <w:r w:rsidRPr="00D830D1" w:rsidDel="00AB5F3B">
          <w:rPr>
            <w:color w:val="000000" w:themeColor="text1"/>
          </w:rPr>
          <w:delText>0</w:delText>
        </w:r>
      </w:del>
      <w:r w:rsidRPr="00D830D1">
        <w:rPr>
          <w:color w:val="000000" w:themeColor="text1"/>
        </w:rPr>
        <w:t xml:space="preserve"> </w:t>
      </w:r>
      <w:r w:rsidR="00D830D1" w:rsidRPr="00D830D1">
        <w:rPr>
          <w:color w:val="000000" w:themeColor="text1"/>
        </w:rPr>
        <w:t>December</w:t>
      </w:r>
      <w:r w:rsidRPr="00D830D1">
        <w:rPr>
          <w:color w:val="000000" w:themeColor="text1"/>
        </w:rPr>
        <w:t xml:space="preserve"> 2017, EPF achieved 3</w:t>
      </w:r>
      <w:r w:rsidR="00D830D1" w:rsidRPr="00D830D1">
        <w:rPr>
          <w:color w:val="000000" w:themeColor="text1"/>
        </w:rPr>
        <w:t>3</w:t>
      </w:r>
      <w:r w:rsidRPr="00D830D1">
        <w:rPr>
          <w:color w:val="000000" w:themeColor="text1"/>
        </w:rPr>
        <w:t xml:space="preserve"> % of total 82 activities types evaluated as completed (2), in progress or ongoing (1) and no progress (0). As the 2017 target 90% of total 82 activities. </w:t>
      </w:r>
    </w:p>
    <w:p w14:paraId="1599A735" w14:textId="77777777" w:rsidR="009D7EF6" w:rsidRPr="00FF0CCF" w:rsidRDefault="009D7EF6" w:rsidP="00FF0CCF">
      <w:pPr>
        <w:rPr>
          <w:i/>
          <w:iCs w:val="0"/>
          <w:color w:val="000000" w:themeColor="text1"/>
        </w:rPr>
      </w:pPr>
    </w:p>
    <w:p w14:paraId="42B04D68" w14:textId="336B55C2" w:rsidR="009D7EF6" w:rsidRPr="00FF0CCF" w:rsidRDefault="009D7EF6" w:rsidP="00FF0CCF">
      <w:pPr>
        <w:rPr>
          <w:b/>
          <w:bCs w:val="0"/>
          <w:i/>
          <w:iCs w:val="0"/>
          <w:color w:val="000000" w:themeColor="text1"/>
        </w:rPr>
      </w:pPr>
      <w:r w:rsidRPr="00FF0CCF">
        <w:rPr>
          <w:b/>
          <w:bCs w:val="0"/>
          <w:i/>
          <w:iCs w:val="0"/>
          <w:color w:val="000000" w:themeColor="text1"/>
        </w:rPr>
        <w:t xml:space="preserve">Summary project implementation from Jan </w:t>
      </w:r>
      <w:r w:rsidR="00362CFE" w:rsidRPr="00FF0CCF">
        <w:rPr>
          <w:b/>
          <w:bCs w:val="0"/>
          <w:i/>
          <w:iCs w:val="0"/>
          <w:color w:val="000000" w:themeColor="text1"/>
        </w:rPr>
        <w:t>–</w:t>
      </w:r>
      <w:r w:rsidRPr="00FF0CCF">
        <w:rPr>
          <w:b/>
          <w:bCs w:val="0"/>
          <w:i/>
          <w:iCs w:val="0"/>
          <w:color w:val="000000" w:themeColor="text1"/>
        </w:rPr>
        <w:t xml:space="preserve"> </w:t>
      </w:r>
      <w:r w:rsidR="00362CFE" w:rsidRPr="00FF0CCF">
        <w:rPr>
          <w:b/>
          <w:bCs w:val="0"/>
          <w:i/>
          <w:iCs w:val="0"/>
          <w:color w:val="000000" w:themeColor="text1"/>
        </w:rPr>
        <w:t xml:space="preserve">June </w:t>
      </w:r>
      <w:r w:rsidRPr="00FF0CCF">
        <w:rPr>
          <w:b/>
          <w:bCs w:val="0"/>
          <w:i/>
          <w:iCs w:val="0"/>
          <w:color w:val="000000" w:themeColor="text1"/>
        </w:rPr>
        <w:t>2017, Total: 82 tastes (one activity has been cancelled)</w:t>
      </w:r>
    </w:p>
    <w:p w14:paraId="00966E9E" w14:textId="77777777" w:rsidR="009D7EF6" w:rsidRPr="000A128E" w:rsidRDefault="009D7EF6" w:rsidP="009D7EF6">
      <w:pPr>
        <w:shd w:val="clear" w:color="auto" w:fill="E2EFD9" w:themeFill="accent6" w:themeFillTint="33"/>
        <w:rPr>
          <w:i/>
          <w:iCs w:val="0"/>
          <w:color w:val="0070C0"/>
        </w:rPr>
      </w:pPr>
      <w:r>
        <w:rPr>
          <w:noProof/>
          <w:lang w:bidi="th-TH"/>
        </w:rPr>
        <w:lastRenderedPageBreak/>
        <w:drawing>
          <wp:inline distT="0" distB="0" distL="0" distR="0" wp14:anchorId="699D1BCD" wp14:editId="3108BD4F">
            <wp:extent cx="5253836" cy="2209360"/>
            <wp:effectExtent l="0" t="0" r="4445"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1E6317" w14:textId="77777777" w:rsidR="009D7EF6" w:rsidRPr="00666991" w:rsidRDefault="009D7EF6" w:rsidP="009D7EF6">
      <w:pPr>
        <w:shd w:val="clear" w:color="auto" w:fill="E2EFD9" w:themeFill="accent6" w:themeFillTint="33"/>
        <w:rPr>
          <w:i/>
          <w:iCs w:val="0"/>
          <w:color w:val="000000" w:themeColor="text1"/>
        </w:rPr>
      </w:pPr>
    </w:p>
    <w:p w14:paraId="76CC2BF7" w14:textId="3DA32020" w:rsidR="009D7EF6" w:rsidRDefault="003126B6">
      <w:pPr>
        <w:pStyle w:val="Heading3"/>
        <w:numPr>
          <w:ilvl w:val="0"/>
          <w:numId w:val="0"/>
        </w:numPr>
        <w:ind w:left="1211"/>
        <w:pPrChange w:id="1204" w:author="Manida" w:date="2018-04-09T15:08:00Z">
          <w:pPr>
            <w:pStyle w:val="Heading3"/>
          </w:pPr>
        </w:pPrChange>
      </w:pPr>
      <w:bookmarkStart w:id="1205" w:name="_Toc490570635"/>
      <w:ins w:id="1206" w:author="Manida" w:date="2018-04-09T15:08:00Z">
        <w:r>
          <w:t xml:space="preserve">3.2) </w:t>
        </w:r>
      </w:ins>
      <w:r w:rsidR="009D7EF6" w:rsidRPr="0014297E">
        <w:t>Financial Management and Disbursement Progress</w:t>
      </w:r>
      <w:bookmarkEnd w:id="1205"/>
    </w:p>
    <w:p w14:paraId="11BF9A6E" w14:textId="6F2C87A4" w:rsidR="009D7EF6" w:rsidRPr="00F5151A" w:rsidRDefault="009D7EF6" w:rsidP="009D7EF6">
      <w:pPr>
        <w:pStyle w:val="ListParagraph"/>
        <w:spacing w:after="0"/>
        <w:ind w:firstLine="0"/>
        <w:rPr>
          <w:b/>
          <w:bCs w:val="0"/>
          <w:i/>
          <w:iCs w:val="0"/>
          <w:color w:val="000000" w:themeColor="text1"/>
        </w:rPr>
      </w:pPr>
      <w:r w:rsidRPr="00F5151A">
        <w:rPr>
          <w:color w:val="000000" w:themeColor="text1"/>
        </w:rPr>
        <w:t>34.</w:t>
      </w:r>
      <w:r w:rsidRPr="00F5151A">
        <w:rPr>
          <w:color w:val="000000" w:themeColor="text1"/>
        </w:rPr>
        <w:tab/>
      </w:r>
      <w:r w:rsidRPr="00BD4215">
        <w:rPr>
          <w:b/>
          <w:bCs w:val="0"/>
          <w:i/>
          <w:iCs w:val="0"/>
          <w:color w:val="000000" w:themeColor="text1"/>
        </w:rPr>
        <w:t xml:space="preserve">Disbursement and expenditure for PICE and CBI subprojects. </w:t>
      </w:r>
      <w:r w:rsidRPr="00BD4215">
        <w:rPr>
          <w:color w:val="000000" w:themeColor="text1"/>
        </w:rPr>
        <w:t xml:space="preserve"> In </w:t>
      </w:r>
      <w:r w:rsidRPr="00BD4215">
        <w:rPr>
          <w:i/>
          <w:iCs w:val="0"/>
          <w:color w:val="000000" w:themeColor="text1"/>
        </w:rPr>
        <w:t>year 2017</w:t>
      </w:r>
      <w:r w:rsidRPr="00BD4215">
        <w:rPr>
          <w:color w:val="000000" w:themeColor="text1"/>
        </w:rPr>
        <w:t>, as of 3</w:t>
      </w:r>
      <w:ins w:id="1207" w:author="Manida" w:date="2018-04-11T17:49:00Z">
        <w:r w:rsidR="00AB5F3B">
          <w:rPr>
            <w:color w:val="000000" w:themeColor="text1"/>
          </w:rPr>
          <w:t>1</w:t>
        </w:r>
      </w:ins>
      <w:del w:id="1208" w:author="Manida" w:date="2018-04-11T17:49:00Z">
        <w:r w:rsidRPr="00BD4215" w:rsidDel="00AB5F3B">
          <w:rPr>
            <w:color w:val="000000" w:themeColor="text1"/>
          </w:rPr>
          <w:delText>0</w:delText>
        </w:r>
      </w:del>
      <w:r w:rsidRPr="00BD4215">
        <w:rPr>
          <w:color w:val="000000" w:themeColor="text1"/>
        </w:rPr>
        <w:t xml:space="preserve"> </w:t>
      </w:r>
      <w:r w:rsidR="00BD4215" w:rsidRPr="00BD4215">
        <w:rPr>
          <w:color w:val="000000" w:themeColor="text1"/>
        </w:rPr>
        <w:t>December</w:t>
      </w:r>
      <w:r w:rsidRPr="00BD4215">
        <w:rPr>
          <w:color w:val="000000" w:themeColor="text1"/>
        </w:rPr>
        <w:t xml:space="preserve"> 2017 (it is </w:t>
      </w:r>
      <w:r w:rsidR="00BD4215" w:rsidRPr="00BD4215">
        <w:rPr>
          <w:color w:val="000000" w:themeColor="text1"/>
        </w:rPr>
        <w:t>15</w:t>
      </w:r>
      <w:r w:rsidRPr="00BD4215">
        <w:rPr>
          <w:color w:val="000000" w:themeColor="text1"/>
        </w:rPr>
        <w:t xml:space="preserve"> months starting from </w:t>
      </w:r>
      <w:r w:rsidR="00BD4215" w:rsidRPr="00BD4215">
        <w:rPr>
          <w:color w:val="000000" w:themeColor="text1"/>
        </w:rPr>
        <w:t>1</w:t>
      </w:r>
      <w:r w:rsidRPr="00BD4215">
        <w:rPr>
          <w:color w:val="000000" w:themeColor="text1"/>
        </w:rPr>
        <w:t>/10/2016 to 3</w:t>
      </w:r>
      <w:r w:rsidR="00BD4215" w:rsidRPr="00BD4215">
        <w:rPr>
          <w:color w:val="000000" w:themeColor="text1"/>
        </w:rPr>
        <w:t>1</w:t>
      </w:r>
      <w:r w:rsidRPr="00BD4215">
        <w:rPr>
          <w:color w:val="000000" w:themeColor="text1"/>
        </w:rPr>
        <w:t>/</w:t>
      </w:r>
      <w:r w:rsidR="00BD4215" w:rsidRPr="00BD4215">
        <w:rPr>
          <w:color w:val="000000" w:themeColor="text1"/>
        </w:rPr>
        <w:t>12</w:t>
      </w:r>
      <w:r w:rsidRPr="00BD4215">
        <w:rPr>
          <w:color w:val="000000" w:themeColor="text1"/>
        </w:rPr>
        <w:t xml:space="preserve">/2017) total </w:t>
      </w:r>
      <w:ins w:id="1209" w:author="Manida" w:date="2018-04-11T17:49:00Z">
        <w:r w:rsidR="00AB5F3B">
          <w:rPr>
            <w:color w:val="000000" w:themeColor="text1"/>
          </w:rPr>
          <w:t xml:space="preserve">expenditures to the subprojects </w:t>
        </w:r>
      </w:ins>
      <w:del w:id="1210" w:author="Manida" w:date="2018-04-11T17:50:00Z">
        <w:r w:rsidRPr="00BD4215" w:rsidDel="00AB5F3B">
          <w:rPr>
            <w:color w:val="000000" w:themeColor="text1"/>
          </w:rPr>
          <w:delText xml:space="preserve">disbursement </w:delText>
        </w:r>
      </w:del>
      <w:r w:rsidRPr="00BD4215">
        <w:rPr>
          <w:color w:val="000000" w:themeColor="text1"/>
        </w:rPr>
        <w:t xml:space="preserve">during the period is </w:t>
      </w:r>
      <w:ins w:id="1211" w:author="Manida" w:date="2018-04-11T17:50:00Z">
        <w:r w:rsidR="00AB5F3B">
          <w:rPr>
            <w:color w:val="000000" w:themeColor="text1"/>
          </w:rPr>
          <w:t xml:space="preserve">about </w:t>
        </w:r>
      </w:ins>
      <w:ins w:id="1212" w:author="Manida" w:date="2018-04-11T17:52:00Z">
        <w:r w:rsidR="00AB5F3B" w:rsidRPr="0020656F">
          <w:t>$</w:t>
        </w:r>
        <w:r w:rsidR="00AB5F3B">
          <w:t xml:space="preserve">5.89 </w:t>
        </w:r>
        <w:r w:rsidR="00AB5F3B" w:rsidRPr="0020656F">
          <w:t>millions comprising $</w:t>
        </w:r>
        <w:r w:rsidR="00AB5F3B">
          <w:t xml:space="preserve">3.74 </w:t>
        </w:r>
        <w:r w:rsidR="00AB5F3B" w:rsidRPr="0020656F">
          <w:t>million of PICE</w:t>
        </w:r>
        <w:r w:rsidR="00AB5F3B" w:rsidRPr="002F6697">
          <w:t xml:space="preserve"> subprojects</w:t>
        </w:r>
        <w:r w:rsidR="00AB5F3B" w:rsidRPr="0020656F">
          <w:t>, $1.41 million of CBI</w:t>
        </w:r>
        <w:r w:rsidR="00AB5F3B" w:rsidRPr="002F6697">
          <w:t xml:space="preserve"> subprojects, </w:t>
        </w:r>
        <w:r w:rsidR="00AB5F3B" w:rsidRPr="0020656F">
          <w:t>and $0.74 million of EPF.</w:t>
        </w:r>
        <w:r w:rsidR="00AB5F3B" w:rsidRPr="002F6697">
          <w:t xml:space="preserve">  As </w:t>
        </w:r>
        <w:r w:rsidR="00AB5F3B">
          <w:t>of 31</w:t>
        </w:r>
        <w:r w:rsidR="00AB5F3B" w:rsidRPr="002F6697">
          <w:t xml:space="preserve"> </w:t>
        </w:r>
        <w:r w:rsidR="00AB5F3B">
          <w:t>December</w:t>
        </w:r>
        <w:r w:rsidR="00AB5F3B" w:rsidRPr="002F6697">
          <w:t xml:space="preserve"> 2017, the total cumulative </w:t>
        </w:r>
        <w:r w:rsidR="00AB5F3B">
          <w:t xml:space="preserve">project </w:t>
        </w:r>
        <w:r w:rsidR="00AB5F3B" w:rsidRPr="0020656F">
          <w:t xml:space="preserve">disbursement </w:t>
        </w:r>
        <w:r w:rsidR="00AB5F3B">
          <w:t xml:space="preserve">(amount withdrawn from WB) </w:t>
        </w:r>
        <w:r w:rsidR="00AB5F3B" w:rsidRPr="00795782">
          <w:t xml:space="preserve">reached </w:t>
        </w:r>
        <w:r w:rsidR="00AB5F3B" w:rsidRPr="000E3542">
          <w:t>$10.1</w:t>
        </w:r>
        <w:r w:rsidR="00AB5F3B" w:rsidRPr="006F36CD">
          <w:t>0</w:t>
        </w:r>
        <w:r w:rsidR="00AB5F3B" w:rsidRPr="0020656F">
          <w:t xml:space="preserve"> million</w:t>
        </w:r>
        <w:r w:rsidR="00AB5F3B">
          <w:t>s</w:t>
        </w:r>
        <w:r w:rsidR="00AB5F3B" w:rsidRPr="002F6697">
          <w:t xml:space="preserve"> or about </w:t>
        </w:r>
        <w:r w:rsidR="00AB5F3B" w:rsidRPr="0020656F">
          <w:t xml:space="preserve">26% </w:t>
        </w:r>
        <w:r w:rsidR="00AB5F3B" w:rsidRPr="002F6697">
          <w:t>of WB fund for LENS2</w:t>
        </w:r>
      </w:ins>
      <w:ins w:id="1213" w:author="Manida" w:date="2018-04-11T17:53:00Z">
        <w:r w:rsidR="00AB5F3B">
          <w:t xml:space="preserve"> (see IFR in </w:t>
        </w:r>
        <w:r w:rsidR="00AB5F3B" w:rsidRPr="00AB5F3B">
          <w:rPr>
            <w:b/>
            <w:bCs w:val="0"/>
            <w:i/>
            <w:iCs w:val="0"/>
            <w:rPrChange w:id="1214" w:author="Manida" w:date="2018-04-11T17:53:00Z">
              <w:rPr/>
            </w:rPrChange>
          </w:rPr>
          <w:t>Ann</w:t>
        </w:r>
        <w:r w:rsidR="00AB2A27" w:rsidRPr="00AB2A27">
          <w:rPr>
            <w:b/>
            <w:bCs w:val="0"/>
            <w:i/>
            <w:iCs w:val="0"/>
          </w:rPr>
          <w:t>ex</w:t>
        </w:r>
        <w:r w:rsidR="00AB5F3B">
          <w:t>)</w:t>
        </w:r>
      </w:ins>
      <w:ins w:id="1215" w:author="Manida" w:date="2018-04-11T17:52:00Z">
        <w:r w:rsidR="00AB5F3B" w:rsidRPr="002F6697">
          <w:t xml:space="preserve">.  </w:t>
        </w:r>
      </w:ins>
      <w:del w:id="1216" w:author="Manida" w:date="2018-04-11T17:52:00Z">
        <w:r w:rsidRPr="00BD4215" w:rsidDel="00AB5F3B">
          <w:rPr>
            <w:color w:val="000000" w:themeColor="text1"/>
          </w:rPr>
          <w:delText>$</w:delText>
        </w:r>
        <w:r w:rsidR="00BD4215" w:rsidRPr="00BD4215" w:rsidDel="00AB5F3B">
          <w:rPr>
            <w:color w:val="000000" w:themeColor="text1"/>
          </w:rPr>
          <w:delText>5,813,774</w:delText>
        </w:r>
        <w:r w:rsidRPr="00BD4215" w:rsidDel="00AB5F3B">
          <w:rPr>
            <w:color w:val="000000" w:themeColor="text1"/>
          </w:rPr>
          <w:delText xml:space="preserve"> while the cumulative disbursement is $</w:delText>
        </w:r>
        <w:r w:rsidR="00BD4215" w:rsidRPr="00BD4215" w:rsidDel="00AB5F3B">
          <w:rPr>
            <w:color w:val="000000" w:themeColor="text1"/>
          </w:rPr>
          <w:delText>10,166,067</w:delText>
        </w:r>
        <w:r w:rsidRPr="00BD4215" w:rsidDel="00AB5F3B">
          <w:rPr>
            <w:b/>
            <w:bCs w:val="0"/>
            <w:i/>
            <w:iCs w:val="0"/>
            <w:color w:val="000000" w:themeColor="text1"/>
          </w:rPr>
          <w:delText xml:space="preserve">. Annex </w:delText>
        </w:r>
      </w:del>
      <w:del w:id="1217" w:author="Manida" w:date="2018-04-11T17:46:00Z">
        <w:r w:rsidRPr="00BD4215" w:rsidDel="00AB5F3B">
          <w:rPr>
            <w:b/>
            <w:bCs w:val="0"/>
            <w:i/>
            <w:iCs w:val="0"/>
            <w:color w:val="000000" w:themeColor="text1"/>
          </w:rPr>
          <w:delText>6</w:delText>
        </w:r>
      </w:del>
      <w:del w:id="1218" w:author="Manida" w:date="2018-04-11T17:52:00Z">
        <w:r w:rsidRPr="00BD4215" w:rsidDel="00AB5F3B">
          <w:rPr>
            <w:b/>
            <w:bCs w:val="0"/>
            <w:i/>
            <w:iCs w:val="0"/>
            <w:color w:val="000000" w:themeColor="text1"/>
          </w:rPr>
          <w:delText>.</w:delText>
        </w:r>
      </w:del>
    </w:p>
    <w:p w14:paraId="7E943B35" w14:textId="77777777" w:rsidR="009D7EF6" w:rsidRPr="00F5151A" w:rsidRDefault="009D7EF6" w:rsidP="009D7EF6">
      <w:pPr>
        <w:pStyle w:val="ListParagraph"/>
        <w:spacing w:after="0"/>
        <w:ind w:firstLine="0"/>
        <w:rPr>
          <w:color w:val="000000" w:themeColor="text1"/>
        </w:rPr>
      </w:pPr>
    </w:p>
    <w:p w14:paraId="349137E1" w14:textId="0FEB224E" w:rsidR="000C4B1F" w:rsidRPr="00F5151A" w:rsidDel="004F3B7D" w:rsidRDefault="009D7EF6" w:rsidP="000C4B1F">
      <w:pPr>
        <w:pStyle w:val="ListParagraph"/>
        <w:spacing w:after="0"/>
        <w:ind w:firstLine="0"/>
        <w:rPr>
          <w:del w:id="1219" w:author="Manida" w:date="2018-04-11T17:59:00Z"/>
          <w:b/>
          <w:bCs w:val="0"/>
          <w:i/>
          <w:iCs w:val="0"/>
          <w:color w:val="000000" w:themeColor="text1"/>
        </w:rPr>
      </w:pPr>
      <w:del w:id="1220" w:author="Manida" w:date="2018-04-11T17:59:00Z">
        <w:r w:rsidRPr="00F5151A" w:rsidDel="004F3B7D">
          <w:rPr>
            <w:color w:val="000000" w:themeColor="text1"/>
          </w:rPr>
          <w:delText>35.</w:delText>
        </w:r>
        <w:r w:rsidRPr="00F5151A" w:rsidDel="004F3B7D">
          <w:rPr>
            <w:color w:val="000000" w:themeColor="text1"/>
          </w:rPr>
          <w:tab/>
        </w:r>
        <w:r w:rsidRPr="000C4B1F" w:rsidDel="004F3B7D">
          <w:rPr>
            <w:b/>
            <w:bCs w:val="0"/>
            <w:i/>
            <w:iCs w:val="0"/>
            <w:color w:val="000000" w:themeColor="text1"/>
          </w:rPr>
          <w:delText xml:space="preserve">Disbursement and expenditure for Project administration and EPF capacity building. </w:delText>
        </w:r>
        <w:r w:rsidR="000C4B1F" w:rsidRPr="000C4B1F" w:rsidDel="004F3B7D">
          <w:rPr>
            <w:color w:val="000000" w:themeColor="text1"/>
          </w:rPr>
          <w:delText xml:space="preserve">In </w:delText>
        </w:r>
        <w:r w:rsidR="000C4B1F" w:rsidRPr="000C4B1F" w:rsidDel="004F3B7D">
          <w:rPr>
            <w:i/>
            <w:iCs w:val="0"/>
            <w:color w:val="000000" w:themeColor="text1"/>
          </w:rPr>
          <w:delText>year 2017</w:delText>
        </w:r>
        <w:r w:rsidR="000C4B1F" w:rsidRPr="000C4B1F" w:rsidDel="004F3B7D">
          <w:rPr>
            <w:color w:val="000000" w:themeColor="text1"/>
          </w:rPr>
          <w:delText xml:space="preserve">, as of 31 December 2017 (it is 15 months starting from 01/10/2016-31/12/2017) total </w:delText>
        </w:r>
      </w:del>
      <w:del w:id="1221" w:author="Manida" w:date="2018-04-11T17:54:00Z">
        <w:r w:rsidR="000C4B1F" w:rsidRPr="000C4B1F" w:rsidDel="004F3B7D">
          <w:rPr>
            <w:color w:val="000000" w:themeColor="text1"/>
          </w:rPr>
          <w:delText>disbursement during the period is</w:delText>
        </w:r>
      </w:del>
      <w:del w:id="1222" w:author="Manida" w:date="2018-04-11T17:59:00Z">
        <w:r w:rsidR="000C4B1F" w:rsidRPr="000C4B1F" w:rsidDel="004F3B7D">
          <w:rPr>
            <w:color w:val="000000" w:themeColor="text1"/>
          </w:rPr>
          <w:delText xml:space="preserve"> </w:delText>
        </w:r>
      </w:del>
      <w:del w:id="1223" w:author="Manida" w:date="2018-04-11T17:53:00Z">
        <w:r w:rsidR="000C4B1F" w:rsidRPr="000C4B1F" w:rsidDel="004F3B7D">
          <w:rPr>
            <w:color w:val="000000" w:themeColor="text1"/>
          </w:rPr>
          <w:delText>$5,813,774 while the cumulative disbursement is $10,166,067</w:delText>
        </w:r>
        <w:r w:rsidR="000C4B1F" w:rsidRPr="000C4B1F" w:rsidDel="004F3B7D">
          <w:rPr>
            <w:b/>
            <w:bCs w:val="0"/>
            <w:i/>
            <w:iCs w:val="0"/>
            <w:color w:val="000000" w:themeColor="text1"/>
          </w:rPr>
          <w:delText>. See Annex 6.</w:delText>
        </w:r>
      </w:del>
    </w:p>
    <w:p w14:paraId="4219707B" w14:textId="2B6766EE" w:rsidR="000C4B1F" w:rsidRPr="00F5151A" w:rsidDel="004F3B7D" w:rsidRDefault="000C4B1F" w:rsidP="000C4B1F">
      <w:pPr>
        <w:pStyle w:val="ListParagraph"/>
        <w:spacing w:after="0"/>
        <w:ind w:firstLine="0"/>
        <w:rPr>
          <w:del w:id="1224" w:author="Manida" w:date="2018-04-11T17:59:00Z"/>
          <w:color w:val="000000" w:themeColor="text1"/>
        </w:rPr>
      </w:pPr>
    </w:p>
    <w:p w14:paraId="64FCEBEF" w14:textId="2AD05017" w:rsidR="000C4B1F" w:rsidRPr="00F5151A" w:rsidRDefault="000C4B1F" w:rsidP="000C4B1F">
      <w:pPr>
        <w:pStyle w:val="ListParagraph"/>
        <w:spacing w:after="0"/>
        <w:ind w:firstLine="0"/>
        <w:rPr>
          <w:color w:val="000000" w:themeColor="text1"/>
        </w:rPr>
      </w:pPr>
      <w:r w:rsidRPr="00F5151A">
        <w:rPr>
          <w:color w:val="000000" w:themeColor="text1"/>
        </w:rPr>
        <w:t>35.</w:t>
      </w:r>
      <w:r w:rsidRPr="00F5151A">
        <w:rPr>
          <w:color w:val="000000" w:themeColor="text1"/>
        </w:rPr>
        <w:tab/>
      </w:r>
      <w:r w:rsidRPr="00F5151A">
        <w:rPr>
          <w:b/>
          <w:bCs w:val="0"/>
          <w:i/>
          <w:iCs w:val="0"/>
          <w:color w:val="000000" w:themeColor="text1"/>
        </w:rPr>
        <w:t xml:space="preserve">Disbursement and expenditure for Project administration and </w:t>
      </w:r>
      <w:r w:rsidRPr="000C4B1F">
        <w:rPr>
          <w:b/>
          <w:bCs w:val="0"/>
          <w:i/>
          <w:iCs w:val="0"/>
          <w:color w:val="000000" w:themeColor="text1"/>
        </w:rPr>
        <w:t xml:space="preserve">EPF capacity building. </w:t>
      </w:r>
      <w:r w:rsidRPr="000C4B1F">
        <w:rPr>
          <w:color w:val="000000" w:themeColor="text1"/>
        </w:rPr>
        <w:t xml:space="preserve">In year 2017, expenditures is $741,267 (it is 15 months starting from 01/10/2016 to 31/12/2017) and the cumulative expenditures is </w:t>
      </w:r>
      <w:r w:rsidRPr="000C4B1F">
        <w:rPr>
          <w:color w:val="000000" w:themeColor="text1"/>
          <w:sz w:val="22"/>
          <w:szCs w:val="22"/>
        </w:rPr>
        <w:t>$1,672,580</w:t>
      </w:r>
      <w:r w:rsidRPr="000C4B1F">
        <w:rPr>
          <w:color w:val="000000" w:themeColor="text1"/>
        </w:rPr>
        <w:t xml:space="preserve"> million for C3.1 and C3.2</w:t>
      </w:r>
      <w:ins w:id="1225" w:author="Manida" w:date="2018-04-11T17:59:00Z">
        <w:r w:rsidR="004F3B7D">
          <w:rPr>
            <w:color w:val="000000" w:themeColor="text1"/>
          </w:rPr>
          <w:t xml:space="preserve"> (see IFR in </w:t>
        </w:r>
        <w:r w:rsidR="00AB2A27" w:rsidRPr="00AB2A27">
          <w:rPr>
            <w:b/>
            <w:bCs w:val="0"/>
            <w:i/>
            <w:iCs w:val="0"/>
            <w:color w:val="000000" w:themeColor="text1"/>
          </w:rPr>
          <w:t>Annex</w:t>
        </w:r>
      </w:ins>
      <w:ins w:id="1226" w:author="Manida" w:date="2018-04-11T18:00:00Z">
        <w:r w:rsidR="004F3B7D">
          <w:rPr>
            <w:color w:val="000000" w:themeColor="text1"/>
          </w:rPr>
          <w:t>)</w:t>
        </w:r>
      </w:ins>
      <w:r w:rsidRPr="000C4B1F">
        <w:rPr>
          <w:color w:val="000000" w:themeColor="text1"/>
        </w:rPr>
        <w:t>.</w:t>
      </w:r>
    </w:p>
    <w:p w14:paraId="55F41414" w14:textId="77777777" w:rsidR="000C4B1F" w:rsidRPr="00F5151A" w:rsidRDefault="000C4B1F" w:rsidP="000C4B1F">
      <w:pPr>
        <w:pStyle w:val="ListParagraph"/>
        <w:spacing w:after="0"/>
        <w:ind w:firstLine="0"/>
        <w:rPr>
          <w:color w:val="000000" w:themeColor="text1"/>
        </w:rPr>
      </w:pPr>
    </w:p>
    <w:tbl>
      <w:tblPr>
        <w:tblStyle w:val="TableGrid"/>
        <w:tblW w:w="5107" w:type="pct"/>
        <w:tblLayout w:type="fixed"/>
        <w:tblLook w:val="04A0" w:firstRow="1" w:lastRow="0" w:firstColumn="1" w:lastColumn="0" w:noHBand="0" w:noVBand="1"/>
        <w:tblPrChange w:id="1227" w:author="Manida" w:date="2018-04-11T18:02:00Z">
          <w:tblPr>
            <w:tblStyle w:val="TableGrid"/>
            <w:tblW w:w="5587" w:type="pct"/>
            <w:tblLayout w:type="fixed"/>
            <w:tblLook w:val="04A0" w:firstRow="1" w:lastRow="0" w:firstColumn="1" w:lastColumn="0" w:noHBand="0" w:noVBand="1"/>
          </w:tblPr>
        </w:tblPrChange>
      </w:tblPr>
      <w:tblGrid>
        <w:gridCol w:w="1708"/>
        <w:gridCol w:w="1326"/>
        <w:gridCol w:w="1462"/>
        <w:gridCol w:w="1033"/>
        <w:gridCol w:w="1273"/>
        <w:gridCol w:w="1418"/>
        <w:gridCol w:w="989"/>
        <w:tblGridChange w:id="1228">
          <w:tblGrid>
            <w:gridCol w:w="1704"/>
            <w:gridCol w:w="4"/>
            <w:gridCol w:w="1326"/>
            <w:gridCol w:w="1462"/>
            <w:gridCol w:w="1033"/>
            <w:gridCol w:w="225"/>
            <w:gridCol w:w="1048"/>
            <w:gridCol w:w="1418"/>
            <w:gridCol w:w="989"/>
            <w:gridCol w:w="865"/>
          </w:tblGrid>
        </w:tblGridChange>
      </w:tblGrid>
      <w:tr w:rsidR="000C4B1F" w:rsidRPr="00F5151A" w14:paraId="100888C8" w14:textId="77777777" w:rsidTr="004F3B7D">
        <w:tc>
          <w:tcPr>
            <w:tcW w:w="927" w:type="pct"/>
            <w:vMerge w:val="restart"/>
            <w:vAlign w:val="bottom"/>
            <w:tcPrChange w:id="1229" w:author="Manida" w:date="2018-04-11T18:02:00Z">
              <w:tcPr>
                <w:tcW w:w="846" w:type="pct"/>
                <w:vMerge w:val="restart"/>
                <w:vAlign w:val="bottom"/>
              </w:tcPr>
            </w:tcPrChange>
          </w:tcPr>
          <w:p w14:paraId="0FB31E75" w14:textId="77777777" w:rsidR="000C4B1F" w:rsidRPr="000C4B1F" w:rsidRDefault="000C4B1F" w:rsidP="00BE2240">
            <w:pPr>
              <w:jc w:val="right"/>
              <w:rPr>
                <w:color w:val="000000" w:themeColor="text1"/>
              </w:rPr>
            </w:pPr>
            <w:r w:rsidRPr="000C4B1F">
              <w:rPr>
                <w:color w:val="000000" w:themeColor="text1"/>
              </w:rPr>
              <w:t>(US$)</w:t>
            </w:r>
          </w:p>
        </w:tc>
        <w:tc>
          <w:tcPr>
            <w:tcW w:w="2075" w:type="pct"/>
            <w:gridSpan w:val="3"/>
            <w:tcPrChange w:id="1230" w:author="Manida" w:date="2018-04-11T18:02:00Z">
              <w:tcPr>
                <w:tcW w:w="2009" w:type="pct"/>
                <w:gridSpan w:val="5"/>
              </w:tcPr>
            </w:tcPrChange>
          </w:tcPr>
          <w:p w14:paraId="65A42427" w14:textId="77777777" w:rsidR="000C4B1F" w:rsidRPr="000C4B1F" w:rsidRDefault="000C4B1F" w:rsidP="00BE2240">
            <w:pPr>
              <w:jc w:val="center"/>
              <w:rPr>
                <w:color w:val="000000" w:themeColor="text1"/>
              </w:rPr>
            </w:pPr>
            <w:r w:rsidRPr="000C4B1F">
              <w:rPr>
                <w:color w:val="000000" w:themeColor="text1"/>
              </w:rPr>
              <w:t xml:space="preserve">Cumulative Total on 31 December 2017 </w:t>
            </w:r>
          </w:p>
        </w:tc>
        <w:tc>
          <w:tcPr>
            <w:tcW w:w="1999" w:type="pct"/>
            <w:gridSpan w:val="3"/>
            <w:tcPrChange w:id="1231" w:author="Manida" w:date="2018-04-11T18:02:00Z">
              <w:tcPr>
                <w:tcW w:w="2144" w:type="pct"/>
                <w:gridSpan w:val="4"/>
              </w:tcPr>
            </w:tcPrChange>
          </w:tcPr>
          <w:p w14:paraId="650BC81A" w14:textId="17949172" w:rsidR="000C4B1F" w:rsidRPr="000C4B1F" w:rsidRDefault="000C4B1F" w:rsidP="004F3B7D">
            <w:pPr>
              <w:jc w:val="center"/>
              <w:rPr>
                <w:color w:val="000000" w:themeColor="text1"/>
              </w:rPr>
            </w:pPr>
            <w:r w:rsidRPr="000C4B1F">
              <w:rPr>
                <w:color w:val="000000" w:themeColor="text1"/>
              </w:rPr>
              <w:t>Current Year (1 Oct 2016 – 3</w:t>
            </w:r>
            <w:ins w:id="1232" w:author="Manida" w:date="2018-04-11T18:00:00Z">
              <w:r w:rsidR="004F3B7D">
                <w:rPr>
                  <w:color w:val="000000" w:themeColor="text1"/>
                </w:rPr>
                <w:t>1</w:t>
              </w:r>
            </w:ins>
            <w:del w:id="1233" w:author="Manida" w:date="2018-04-11T18:00:00Z">
              <w:r w:rsidRPr="000C4B1F" w:rsidDel="004F3B7D">
                <w:rPr>
                  <w:color w:val="000000" w:themeColor="text1"/>
                </w:rPr>
                <w:delText>0</w:delText>
              </w:r>
            </w:del>
            <w:r w:rsidRPr="000C4B1F">
              <w:rPr>
                <w:color w:val="000000" w:themeColor="text1"/>
              </w:rPr>
              <w:t xml:space="preserve"> December 2017) </w:t>
            </w:r>
          </w:p>
        </w:tc>
      </w:tr>
      <w:tr w:rsidR="004F3B7D" w:rsidRPr="00F5151A" w14:paraId="640F90F6" w14:textId="77777777" w:rsidTr="004F3B7D">
        <w:tc>
          <w:tcPr>
            <w:tcW w:w="927" w:type="pct"/>
            <w:vMerge/>
          </w:tcPr>
          <w:p w14:paraId="32741362" w14:textId="77777777" w:rsidR="000C4B1F" w:rsidRPr="000C4B1F" w:rsidRDefault="000C4B1F" w:rsidP="00BE2240">
            <w:pPr>
              <w:rPr>
                <w:color w:val="000000" w:themeColor="text1"/>
              </w:rPr>
            </w:pPr>
          </w:p>
        </w:tc>
        <w:tc>
          <w:tcPr>
            <w:tcW w:w="720" w:type="pct"/>
          </w:tcPr>
          <w:p w14:paraId="2A186F51" w14:textId="77777777" w:rsidR="000C4B1F" w:rsidRPr="000C4B1F" w:rsidRDefault="000C4B1F" w:rsidP="00BE2240">
            <w:pPr>
              <w:jc w:val="center"/>
              <w:rPr>
                <w:color w:val="000000" w:themeColor="text1"/>
                <w:sz w:val="22"/>
                <w:szCs w:val="22"/>
              </w:rPr>
            </w:pPr>
            <w:r w:rsidRPr="000C4B1F">
              <w:rPr>
                <w:color w:val="000000" w:themeColor="text1"/>
                <w:sz w:val="22"/>
                <w:szCs w:val="22"/>
              </w:rPr>
              <w:t>Budget</w:t>
            </w:r>
          </w:p>
        </w:tc>
        <w:tc>
          <w:tcPr>
            <w:tcW w:w="794" w:type="pct"/>
          </w:tcPr>
          <w:p w14:paraId="067352AB" w14:textId="41862775" w:rsidR="000C4B1F" w:rsidRPr="000C4B1F" w:rsidRDefault="000C4B1F" w:rsidP="00BE2240">
            <w:pPr>
              <w:jc w:val="center"/>
              <w:rPr>
                <w:color w:val="000000" w:themeColor="text1"/>
                <w:sz w:val="22"/>
                <w:szCs w:val="22"/>
              </w:rPr>
            </w:pPr>
            <w:r w:rsidRPr="000C4B1F">
              <w:rPr>
                <w:color w:val="000000" w:themeColor="text1"/>
                <w:sz w:val="22"/>
                <w:szCs w:val="22"/>
              </w:rPr>
              <w:t>Expenditure</w:t>
            </w:r>
            <w:ins w:id="1234" w:author="Manida" w:date="2018-04-11T18:01:00Z">
              <w:r w:rsidR="004F3B7D">
                <w:rPr>
                  <w:color w:val="000000" w:themeColor="text1"/>
                  <w:sz w:val="22"/>
                  <w:szCs w:val="22"/>
                </w:rPr>
                <w:t xml:space="preserve"> </w:t>
              </w:r>
            </w:ins>
            <w:r w:rsidRPr="000C4B1F">
              <w:rPr>
                <w:color w:val="000000" w:themeColor="text1"/>
                <w:sz w:val="22"/>
                <w:szCs w:val="22"/>
              </w:rPr>
              <w:t>(including fund transfer + direct payment by EPF</w:t>
            </w:r>
          </w:p>
        </w:tc>
        <w:tc>
          <w:tcPr>
            <w:tcW w:w="560" w:type="pct"/>
          </w:tcPr>
          <w:p w14:paraId="11370E3D" w14:textId="399C701F" w:rsidR="000C4B1F" w:rsidRPr="000C4B1F" w:rsidRDefault="000C4B1F" w:rsidP="00BE2240">
            <w:pPr>
              <w:jc w:val="center"/>
              <w:rPr>
                <w:color w:val="000000" w:themeColor="text1"/>
                <w:sz w:val="22"/>
                <w:szCs w:val="22"/>
              </w:rPr>
            </w:pPr>
            <w:r w:rsidRPr="000C4B1F">
              <w:rPr>
                <w:color w:val="000000" w:themeColor="text1"/>
                <w:sz w:val="22"/>
                <w:szCs w:val="22"/>
              </w:rPr>
              <w:t>%</w:t>
            </w:r>
            <w:ins w:id="1235" w:author="Manida" w:date="2018-04-11T18:00:00Z">
              <w:r w:rsidR="004F3B7D">
                <w:rPr>
                  <w:color w:val="000000" w:themeColor="text1"/>
                  <w:sz w:val="22"/>
                  <w:szCs w:val="22"/>
                </w:rPr>
                <w:t xml:space="preserve"> </w:t>
              </w:r>
            </w:ins>
            <w:r w:rsidRPr="000C4B1F">
              <w:rPr>
                <w:color w:val="000000" w:themeColor="text1"/>
                <w:sz w:val="22"/>
                <w:szCs w:val="22"/>
              </w:rPr>
              <w:t xml:space="preserve"> executed</w:t>
            </w:r>
          </w:p>
        </w:tc>
        <w:tc>
          <w:tcPr>
            <w:tcW w:w="691" w:type="pct"/>
          </w:tcPr>
          <w:p w14:paraId="082A02C5" w14:textId="77777777" w:rsidR="000C4B1F" w:rsidRPr="000C4B1F" w:rsidRDefault="000C4B1F" w:rsidP="00BE2240">
            <w:pPr>
              <w:jc w:val="center"/>
              <w:rPr>
                <w:color w:val="000000" w:themeColor="text1"/>
                <w:sz w:val="22"/>
                <w:szCs w:val="22"/>
              </w:rPr>
            </w:pPr>
            <w:r w:rsidRPr="000C4B1F">
              <w:rPr>
                <w:color w:val="000000" w:themeColor="text1"/>
                <w:sz w:val="22"/>
                <w:szCs w:val="22"/>
              </w:rPr>
              <w:t>Budget</w:t>
            </w:r>
          </w:p>
        </w:tc>
        <w:tc>
          <w:tcPr>
            <w:tcW w:w="770" w:type="pct"/>
          </w:tcPr>
          <w:p w14:paraId="4EB8F36B" w14:textId="77777777" w:rsidR="000C4B1F" w:rsidRPr="000C4B1F" w:rsidRDefault="000C4B1F" w:rsidP="00BE2240">
            <w:pPr>
              <w:jc w:val="center"/>
              <w:rPr>
                <w:color w:val="000000" w:themeColor="text1"/>
                <w:sz w:val="22"/>
                <w:szCs w:val="22"/>
              </w:rPr>
            </w:pPr>
            <w:r w:rsidRPr="000C4B1F">
              <w:rPr>
                <w:color w:val="000000" w:themeColor="text1"/>
                <w:sz w:val="22"/>
                <w:szCs w:val="22"/>
              </w:rPr>
              <w:t>Actual Expenditure</w:t>
            </w:r>
          </w:p>
        </w:tc>
        <w:tc>
          <w:tcPr>
            <w:tcW w:w="537" w:type="pct"/>
          </w:tcPr>
          <w:p w14:paraId="285F1E06" w14:textId="77777777" w:rsidR="000C4B1F" w:rsidRPr="000C4B1F" w:rsidRDefault="000C4B1F" w:rsidP="00BE2240">
            <w:pPr>
              <w:jc w:val="center"/>
              <w:rPr>
                <w:color w:val="000000" w:themeColor="text1"/>
                <w:sz w:val="22"/>
                <w:szCs w:val="22"/>
              </w:rPr>
            </w:pPr>
            <w:r w:rsidRPr="000C4B1F">
              <w:rPr>
                <w:color w:val="000000" w:themeColor="text1"/>
                <w:sz w:val="22"/>
                <w:szCs w:val="22"/>
              </w:rPr>
              <w:t>% executed compare to Yearly budget plan</w:t>
            </w:r>
          </w:p>
        </w:tc>
      </w:tr>
      <w:tr w:rsidR="004F3B7D" w:rsidRPr="00F5151A" w14:paraId="2B53C8C9" w14:textId="77777777" w:rsidTr="004F3B7D">
        <w:tc>
          <w:tcPr>
            <w:tcW w:w="927" w:type="pct"/>
          </w:tcPr>
          <w:p w14:paraId="443923D4" w14:textId="77777777" w:rsidR="000C4B1F" w:rsidRPr="000C4B1F" w:rsidRDefault="000C4B1F" w:rsidP="00BE2240">
            <w:pPr>
              <w:rPr>
                <w:color w:val="000000" w:themeColor="text1"/>
              </w:rPr>
            </w:pPr>
            <w:r w:rsidRPr="000C4B1F">
              <w:rPr>
                <w:color w:val="000000" w:themeColor="text1"/>
              </w:rPr>
              <w:t>Component 1</w:t>
            </w:r>
          </w:p>
        </w:tc>
        <w:tc>
          <w:tcPr>
            <w:tcW w:w="720" w:type="pct"/>
            <w:vAlign w:val="bottom"/>
          </w:tcPr>
          <w:p w14:paraId="5F205C86" w14:textId="77777777" w:rsidR="000C4B1F" w:rsidRPr="000C4B1F" w:rsidRDefault="000C4B1F" w:rsidP="00BE2240">
            <w:pPr>
              <w:jc w:val="center"/>
              <w:rPr>
                <w:color w:val="000000" w:themeColor="text1"/>
              </w:rPr>
            </w:pPr>
            <w:r w:rsidRPr="000C4B1F">
              <w:rPr>
                <w:color w:val="000000" w:themeColor="text1"/>
              </w:rPr>
              <w:t>17,000,000</w:t>
            </w:r>
          </w:p>
        </w:tc>
        <w:tc>
          <w:tcPr>
            <w:tcW w:w="794" w:type="pct"/>
            <w:vAlign w:val="bottom"/>
          </w:tcPr>
          <w:p w14:paraId="778A58B8" w14:textId="77777777" w:rsidR="000C4B1F" w:rsidRPr="000C4B1F" w:rsidRDefault="000C4B1F" w:rsidP="00BE2240">
            <w:pPr>
              <w:jc w:val="center"/>
              <w:rPr>
                <w:color w:val="000000" w:themeColor="text1"/>
              </w:rPr>
            </w:pPr>
            <w:r w:rsidRPr="000C4B1F">
              <w:rPr>
                <w:color w:val="000000" w:themeColor="text1"/>
              </w:rPr>
              <w:t>5,673,463</w:t>
            </w:r>
          </w:p>
        </w:tc>
        <w:tc>
          <w:tcPr>
            <w:tcW w:w="560" w:type="pct"/>
            <w:vAlign w:val="bottom"/>
          </w:tcPr>
          <w:p w14:paraId="117A7518" w14:textId="77777777" w:rsidR="000C4B1F" w:rsidRPr="000C4B1F" w:rsidRDefault="000C4B1F" w:rsidP="00BE2240">
            <w:pPr>
              <w:jc w:val="center"/>
              <w:rPr>
                <w:color w:val="000000" w:themeColor="text1"/>
              </w:rPr>
            </w:pPr>
            <w:r w:rsidRPr="000C4B1F">
              <w:rPr>
                <w:color w:val="000000" w:themeColor="text1"/>
              </w:rPr>
              <w:t>33%</w:t>
            </w:r>
          </w:p>
        </w:tc>
        <w:tc>
          <w:tcPr>
            <w:tcW w:w="691" w:type="pct"/>
            <w:vAlign w:val="bottom"/>
          </w:tcPr>
          <w:p w14:paraId="21EAE313" w14:textId="77777777" w:rsidR="000C4B1F" w:rsidRPr="000C4B1F" w:rsidRDefault="000C4B1F" w:rsidP="00BE2240">
            <w:pPr>
              <w:jc w:val="center"/>
              <w:rPr>
                <w:color w:val="000000" w:themeColor="text1"/>
              </w:rPr>
            </w:pPr>
            <w:r w:rsidRPr="000C4B1F">
              <w:rPr>
                <w:color w:val="000000" w:themeColor="text1"/>
              </w:rPr>
              <w:t>7,913,563</w:t>
            </w:r>
          </w:p>
        </w:tc>
        <w:tc>
          <w:tcPr>
            <w:tcW w:w="770" w:type="pct"/>
            <w:vAlign w:val="bottom"/>
          </w:tcPr>
          <w:p w14:paraId="4B162313" w14:textId="77777777" w:rsidR="000C4B1F" w:rsidRPr="000C4B1F" w:rsidRDefault="000C4B1F" w:rsidP="00BE2240">
            <w:pPr>
              <w:jc w:val="center"/>
              <w:rPr>
                <w:color w:val="000000" w:themeColor="text1"/>
              </w:rPr>
            </w:pPr>
            <w:r w:rsidRPr="000C4B1F">
              <w:rPr>
                <w:color w:val="000000" w:themeColor="text1"/>
              </w:rPr>
              <w:t>3,736,448</w:t>
            </w:r>
          </w:p>
        </w:tc>
        <w:tc>
          <w:tcPr>
            <w:tcW w:w="537" w:type="pct"/>
            <w:vAlign w:val="bottom"/>
          </w:tcPr>
          <w:p w14:paraId="2B4C5B35" w14:textId="77777777" w:rsidR="000C4B1F" w:rsidRPr="000C4B1F" w:rsidRDefault="000C4B1F" w:rsidP="00BE2240">
            <w:pPr>
              <w:jc w:val="center"/>
              <w:rPr>
                <w:color w:val="000000" w:themeColor="text1"/>
              </w:rPr>
            </w:pPr>
            <w:r w:rsidRPr="000C4B1F">
              <w:rPr>
                <w:color w:val="000000" w:themeColor="text1"/>
              </w:rPr>
              <w:t>47%</w:t>
            </w:r>
          </w:p>
        </w:tc>
      </w:tr>
      <w:tr w:rsidR="004F3B7D" w:rsidRPr="00F5151A" w14:paraId="32F0A997" w14:textId="77777777" w:rsidTr="004F3B7D">
        <w:tc>
          <w:tcPr>
            <w:tcW w:w="927" w:type="pct"/>
          </w:tcPr>
          <w:p w14:paraId="484A9A44" w14:textId="77777777" w:rsidR="000C4B1F" w:rsidRPr="000C4B1F" w:rsidRDefault="000C4B1F" w:rsidP="00BE2240">
            <w:pPr>
              <w:rPr>
                <w:color w:val="000000" w:themeColor="text1"/>
              </w:rPr>
            </w:pPr>
            <w:r w:rsidRPr="000C4B1F">
              <w:rPr>
                <w:color w:val="000000" w:themeColor="text1"/>
              </w:rPr>
              <w:t>Component 2</w:t>
            </w:r>
          </w:p>
        </w:tc>
        <w:tc>
          <w:tcPr>
            <w:tcW w:w="720" w:type="pct"/>
            <w:vAlign w:val="bottom"/>
          </w:tcPr>
          <w:p w14:paraId="710CF4F9" w14:textId="77777777" w:rsidR="000C4B1F" w:rsidRPr="000C4B1F" w:rsidRDefault="000C4B1F" w:rsidP="00BE2240">
            <w:pPr>
              <w:jc w:val="center"/>
              <w:rPr>
                <w:color w:val="000000" w:themeColor="text1"/>
              </w:rPr>
            </w:pPr>
            <w:r w:rsidRPr="000C4B1F">
              <w:rPr>
                <w:color w:val="000000" w:themeColor="text1"/>
              </w:rPr>
              <w:t>16,400,000</w:t>
            </w:r>
          </w:p>
        </w:tc>
        <w:tc>
          <w:tcPr>
            <w:tcW w:w="794" w:type="pct"/>
            <w:vAlign w:val="bottom"/>
          </w:tcPr>
          <w:p w14:paraId="191EDF3C" w14:textId="77777777" w:rsidR="000C4B1F" w:rsidRPr="000C4B1F" w:rsidRDefault="000C4B1F" w:rsidP="00BE2240">
            <w:pPr>
              <w:jc w:val="center"/>
              <w:rPr>
                <w:color w:val="000000" w:themeColor="text1"/>
              </w:rPr>
            </w:pPr>
            <w:r w:rsidRPr="000C4B1F">
              <w:rPr>
                <w:color w:val="000000" w:themeColor="text1"/>
              </w:rPr>
              <w:t>2,075,852</w:t>
            </w:r>
          </w:p>
        </w:tc>
        <w:tc>
          <w:tcPr>
            <w:tcW w:w="560" w:type="pct"/>
            <w:vAlign w:val="bottom"/>
          </w:tcPr>
          <w:p w14:paraId="5066AE21" w14:textId="77777777" w:rsidR="000C4B1F" w:rsidRPr="000C4B1F" w:rsidRDefault="000C4B1F" w:rsidP="00BE2240">
            <w:pPr>
              <w:jc w:val="center"/>
              <w:rPr>
                <w:color w:val="000000" w:themeColor="text1"/>
              </w:rPr>
            </w:pPr>
            <w:r w:rsidRPr="000C4B1F">
              <w:rPr>
                <w:color w:val="000000" w:themeColor="text1"/>
              </w:rPr>
              <w:t>13%</w:t>
            </w:r>
          </w:p>
        </w:tc>
        <w:tc>
          <w:tcPr>
            <w:tcW w:w="691" w:type="pct"/>
            <w:vAlign w:val="bottom"/>
          </w:tcPr>
          <w:p w14:paraId="0E32FDB6" w14:textId="77777777" w:rsidR="000C4B1F" w:rsidRPr="000C4B1F" w:rsidRDefault="000C4B1F" w:rsidP="00BE2240">
            <w:pPr>
              <w:jc w:val="center"/>
              <w:rPr>
                <w:color w:val="000000" w:themeColor="text1"/>
              </w:rPr>
            </w:pPr>
            <w:r w:rsidRPr="000C4B1F">
              <w:rPr>
                <w:color w:val="000000" w:themeColor="text1"/>
              </w:rPr>
              <w:t>1,236,344</w:t>
            </w:r>
          </w:p>
        </w:tc>
        <w:tc>
          <w:tcPr>
            <w:tcW w:w="770" w:type="pct"/>
            <w:vAlign w:val="bottom"/>
          </w:tcPr>
          <w:p w14:paraId="553BDACD" w14:textId="77777777" w:rsidR="000C4B1F" w:rsidRPr="000C4B1F" w:rsidRDefault="000C4B1F" w:rsidP="00BE2240">
            <w:pPr>
              <w:jc w:val="center"/>
              <w:rPr>
                <w:color w:val="000000" w:themeColor="text1"/>
              </w:rPr>
            </w:pPr>
            <w:r w:rsidRPr="000C4B1F">
              <w:rPr>
                <w:color w:val="000000" w:themeColor="text1"/>
              </w:rPr>
              <w:t>1,412,729</w:t>
            </w:r>
          </w:p>
        </w:tc>
        <w:tc>
          <w:tcPr>
            <w:tcW w:w="537" w:type="pct"/>
            <w:vAlign w:val="bottom"/>
          </w:tcPr>
          <w:p w14:paraId="7445C056" w14:textId="77777777" w:rsidR="000C4B1F" w:rsidRPr="000C4B1F" w:rsidRDefault="000C4B1F" w:rsidP="00BE2240">
            <w:pPr>
              <w:jc w:val="center"/>
              <w:rPr>
                <w:color w:val="000000" w:themeColor="text1"/>
              </w:rPr>
            </w:pPr>
            <w:r w:rsidRPr="000C4B1F">
              <w:rPr>
                <w:color w:val="000000" w:themeColor="text1"/>
              </w:rPr>
              <w:t>114%</w:t>
            </w:r>
          </w:p>
        </w:tc>
      </w:tr>
      <w:tr w:rsidR="004F3B7D" w:rsidRPr="00F5151A" w14:paraId="44D05721" w14:textId="77777777" w:rsidTr="004F3B7D">
        <w:tc>
          <w:tcPr>
            <w:tcW w:w="927" w:type="pct"/>
          </w:tcPr>
          <w:p w14:paraId="55A6D38E" w14:textId="77777777" w:rsidR="000C4B1F" w:rsidRPr="000C4B1F" w:rsidRDefault="000C4B1F" w:rsidP="00BE2240">
            <w:pPr>
              <w:rPr>
                <w:color w:val="000000" w:themeColor="text1"/>
              </w:rPr>
            </w:pPr>
            <w:r w:rsidRPr="000C4B1F">
              <w:rPr>
                <w:color w:val="000000" w:themeColor="text1"/>
              </w:rPr>
              <w:t>Component 3</w:t>
            </w:r>
          </w:p>
        </w:tc>
        <w:tc>
          <w:tcPr>
            <w:tcW w:w="720" w:type="pct"/>
            <w:vAlign w:val="bottom"/>
          </w:tcPr>
          <w:p w14:paraId="7C0ED649" w14:textId="77777777" w:rsidR="000C4B1F" w:rsidRPr="000C4B1F" w:rsidRDefault="000C4B1F" w:rsidP="00BE2240">
            <w:pPr>
              <w:jc w:val="center"/>
              <w:rPr>
                <w:color w:val="000000" w:themeColor="text1"/>
              </w:rPr>
            </w:pPr>
            <w:r w:rsidRPr="000C4B1F">
              <w:rPr>
                <w:color w:val="000000" w:themeColor="text1"/>
              </w:rPr>
              <w:t>4,656,827</w:t>
            </w:r>
            <w:r w:rsidRPr="000C4B1F">
              <w:rPr>
                <w:rStyle w:val="FootnoteReference"/>
                <w:rFonts w:eastAsia="MS Mincho"/>
                <w:color w:val="000000" w:themeColor="text1"/>
              </w:rPr>
              <w:footnoteReference w:id="7"/>
            </w:r>
          </w:p>
        </w:tc>
        <w:tc>
          <w:tcPr>
            <w:tcW w:w="794" w:type="pct"/>
          </w:tcPr>
          <w:p w14:paraId="603F9758" w14:textId="77777777" w:rsidR="000C4B1F" w:rsidRPr="000C4B1F" w:rsidRDefault="000C4B1F" w:rsidP="00BE2240">
            <w:pPr>
              <w:jc w:val="center"/>
              <w:rPr>
                <w:color w:val="000000" w:themeColor="text1"/>
              </w:rPr>
            </w:pPr>
            <w:r w:rsidRPr="000C4B1F">
              <w:rPr>
                <w:color w:val="000000" w:themeColor="text1"/>
              </w:rPr>
              <w:t>1,672,580</w:t>
            </w:r>
          </w:p>
        </w:tc>
        <w:tc>
          <w:tcPr>
            <w:tcW w:w="560" w:type="pct"/>
          </w:tcPr>
          <w:p w14:paraId="029DE94F" w14:textId="77777777" w:rsidR="000C4B1F" w:rsidRPr="000C4B1F" w:rsidRDefault="000C4B1F" w:rsidP="00BE2240">
            <w:pPr>
              <w:jc w:val="center"/>
              <w:rPr>
                <w:color w:val="000000" w:themeColor="text1"/>
              </w:rPr>
            </w:pPr>
          </w:p>
        </w:tc>
        <w:tc>
          <w:tcPr>
            <w:tcW w:w="691" w:type="pct"/>
            <w:vAlign w:val="bottom"/>
          </w:tcPr>
          <w:p w14:paraId="7F0C231C" w14:textId="77777777" w:rsidR="000C4B1F" w:rsidRPr="000C4B1F" w:rsidRDefault="000C4B1F" w:rsidP="00BE2240">
            <w:pPr>
              <w:jc w:val="center"/>
              <w:rPr>
                <w:color w:val="000000" w:themeColor="text1"/>
              </w:rPr>
            </w:pPr>
            <w:r w:rsidRPr="000C4B1F">
              <w:rPr>
                <w:color w:val="000000" w:themeColor="text1"/>
              </w:rPr>
              <w:t>1,159,776</w:t>
            </w:r>
          </w:p>
        </w:tc>
        <w:tc>
          <w:tcPr>
            <w:tcW w:w="770" w:type="pct"/>
            <w:vAlign w:val="center"/>
          </w:tcPr>
          <w:p w14:paraId="0FABD7D9" w14:textId="77777777" w:rsidR="000C4B1F" w:rsidRPr="000C4B1F" w:rsidRDefault="000C4B1F" w:rsidP="00BE2240">
            <w:pPr>
              <w:jc w:val="center"/>
              <w:rPr>
                <w:color w:val="000000" w:themeColor="text1"/>
              </w:rPr>
            </w:pPr>
            <w:r w:rsidRPr="000C4B1F">
              <w:rPr>
                <w:color w:val="000000" w:themeColor="text1"/>
              </w:rPr>
              <w:t>741,267</w:t>
            </w:r>
          </w:p>
        </w:tc>
        <w:tc>
          <w:tcPr>
            <w:tcW w:w="537" w:type="pct"/>
            <w:vAlign w:val="center"/>
          </w:tcPr>
          <w:p w14:paraId="4E844ED0" w14:textId="77777777" w:rsidR="000C4B1F" w:rsidRPr="000C4B1F" w:rsidRDefault="000C4B1F" w:rsidP="00BE2240">
            <w:pPr>
              <w:jc w:val="center"/>
              <w:rPr>
                <w:color w:val="000000" w:themeColor="text1"/>
              </w:rPr>
            </w:pPr>
            <w:r w:rsidRPr="000C4B1F">
              <w:rPr>
                <w:color w:val="000000" w:themeColor="text1"/>
              </w:rPr>
              <w:t>64%</w:t>
            </w:r>
          </w:p>
        </w:tc>
      </w:tr>
      <w:tr w:rsidR="004F3B7D" w:rsidRPr="00F5151A" w14:paraId="6F28E712" w14:textId="77777777" w:rsidTr="004F3B7D">
        <w:tc>
          <w:tcPr>
            <w:tcW w:w="927" w:type="pct"/>
          </w:tcPr>
          <w:p w14:paraId="07AB7777" w14:textId="77777777" w:rsidR="000C4B1F" w:rsidRPr="000C4B1F" w:rsidRDefault="000C4B1F" w:rsidP="00BE2240">
            <w:pPr>
              <w:rPr>
                <w:i/>
                <w:color w:val="000000" w:themeColor="text1"/>
              </w:rPr>
            </w:pPr>
            <w:r w:rsidRPr="000C4B1F">
              <w:rPr>
                <w:i/>
                <w:color w:val="000000" w:themeColor="text1"/>
              </w:rPr>
              <w:t>PAWPPA (refin)</w:t>
            </w:r>
          </w:p>
        </w:tc>
        <w:tc>
          <w:tcPr>
            <w:tcW w:w="720" w:type="pct"/>
          </w:tcPr>
          <w:p w14:paraId="5812C7FA" w14:textId="77777777" w:rsidR="000C4B1F" w:rsidRPr="000C4B1F" w:rsidRDefault="000C4B1F" w:rsidP="00BE2240">
            <w:pPr>
              <w:jc w:val="center"/>
              <w:rPr>
                <w:i/>
                <w:color w:val="000000" w:themeColor="text1"/>
              </w:rPr>
            </w:pPr>
            <w:r w:rsidRPr="000C4B1F">
              <w:rPr>
                <w:i/>
                <w:color w:val="000000" w:themeColor="text1"/>
              </w:rPr>
              <w:t>310,000</w:t>
            </w:r>
          </w:p>
          <w:p w14:paraId="638EA10D" w14:textId="77777777" w:rsidR="000C4B1F" w:rsidRPr="000C4B1F" w:rsidRDefault="000C4B1F" w:rsidP="00BE2240">
            <w:pPr>
              <w:jc w:val="center"/>
              <w:rPr>
                <w:i/>
                <w:color w:val="000000" w:themeColor="text1"/>
              </w:rPr>
            </w:pPr>
          </w:p>
        </w:tc>
        <w:tc>
          <w:tcPr>
            <w:tcW w:w="794" w:type="pct"/>
          </w:tcPr>
          <w:p w14:paraId="71C56AC1" w14:textId="77777777" w:rsidR="000C4B1F" w:rsidRPr="000C4B1F" w:rsidRDefault="000C4B1F" w:rsidP="00BE2240">
            <w:pPr>
              <w:jc w:val="center"/>
              <w:rPr>
                <w:i/>
                <w:color w:val="000000" w:themeColor="text1"/>
              </w:rPr>
            </w:pPr>
            <w:r w:rsidRPr="000C4B1F">
              <w:rPr>
                <w:i/>
                <w:color w:val="000000" w:themeColor="text1"/>
              </w:rPr>
              <w:t>310,000</w:t>
            </w:r>
          </w:p>
        </w:tc>
        <w:tc>
          <w:tcPr>
            <w:tcW w:w="560" w:type="pct"/>
          </w:tcPr>
          <w:p w14:paraId="3D9D51B2" w14:textId="77777777" w:rsidR="000C4B1F" w:rsidRPr="000C4B1F" w:rsidRDefault="000C4B1F" w:rsidP="00BE2240">
            <w:pPr>
              <w:jc w:val="center"/>
              <w:rPr>
                <w:i/>
                <w:color w:val="000000" w:themeColor="text1"/>
              </w:rPr>
            </w:pPr>
            <w:r w:rsidRPr="000C4B1F">
              <w:rPr>
                <w:i/>
                <w:color w:val="000000" w:themeColor="text1"/>
              </w:rPr>
              <w:t>n/a</w:t>
            </w:r>
          </w:p>
        </w:tc>
        <w:tc>
          <w:tcPr>
            <w:tcW w:w="691" w:type="pct"/>
          </w:tcPr>
          <w:p w14:paraId="5753DC93" w14:textId="77777777" w:rsidR="000C4B1F" w:rsidRPr="000C4B1F" w:rsidRDefault="000C4B1F" w:rsidP="00BE2240">
            <w:pPr>
              <w:jc w:val="center"/>
              <w:rPr>
                <w:i/>
                <w:color w:val="000000" w:themeColor="text1"/>
              </w:rPr>
            </w:pPr>
            <w:r w:rsidRPr="000C4B1F">
              <w:rPr>
                <w:i/>
                <w:color w:val="000000" w:themeColor="text1"/>
              </w:rPr>
              <w:t>n/a</w:t>
            </w:r>
          </w:p>
        </w:tc>
        <w:tc>
          <w:tcPr>
            <w:tcW w:w="770" w:type="pct"/>
          </w:tcPr>
          <w:p w14:paraId="4741D51C" w14:textId="77777777" w:rsidR="000C4B1F" w:rsidRPr="000C4B1F" w:rsidRDefault="000C4B1F" w:rsidP="00BE2240">
            <w:pPr>
              <w:jc w:val="center"/>
              <w:rPr>
                <w:i/>
                <w:color w:val="000000" w:themeColor="text1"/>
              </w:rPr>
            </w:pPr>
            <w:r w:rsidRPr="000C4B1F">
              <w:rPr>
                <w:i/>
                <w:color w:val="000000" w:themeColor="text1"/>
              </w:rPr>
              <w:t>n/a</w:t>
            </w:r>
          </w:p>
        </w:tc>
        <w:tc>
          <w:tcPr>
            <w:tcW w:w="537" w:type="pct"/>
          </w:tcPr>
          <w:p w14:paraId="4399679E" w14:textId="77777777" w:rsidR="000C4B1F" w:rsidRPr="000C4B1F" w:rsidRDefault="000C4B1F" w:rsidP="00BE2240">
            <w:pPr>
              <w:jc w:val="center"/>
              <w:rPr>
                <w:i/>
                <w:color w:val="000000" w:themeColor="text1"/>
              </w:rPr>
            </w:pPr>
            <w:r w:rsidRPr="000C4B1F">
              <w:rPr>
                <w:i/>
                <w:color w:val="000000" w:themeColor="text1"/>
              </w:rPr>
              <w:t>n/a</w:t>
            </w:r>
          </w:p>
        </w:tc>
      </w:tr>
      <w:tr w:rsidR="004F3B7D" w:rsidRPr="00F5151A" w14:paraId="4A669511" w14:textId="77777777" w:rsidTr="004F3B7D">
        <w:tc>
          <w:tcPr>
            <w:tcW w:w="927" w:type="pct"/>
          </w:tcPr>
          <w:p w14:paraId="0F35931B" w14:textId="77777777" w:rsidR="000C4B1F" w:rsidRPr="000C4B1F" w:rsidRDefault="000C4B1F" w:rsidP="00BE2240">
            <w:pPr>
              <w:rPr>
                <w:i/>
                <w:color w:val="000000" w:themeColor="text1"/>
              </w:rPr>
            </w:pPr>
            <w:r w:rsidRPr="000C4B1F">
              <w:rPr>
                <w:i/>
                <w:color w:val="000000" w:themeColor="text1"/>
              </w:rPr>
              <w:t>LENS2PPA (refin)</w:t>
            </w:r>
          </w:p>
        </w:tc>
        <w:tc>
          <w:tcPr>
            <w:tcW w:w="720" w:type="pct"/>
          </w:tcPr>
          <w:p w14:paraId="15592623" w14:textId="77777777" w:rsidR="000C4B1F" w:rsidRPr="000C4B1F" w:rsidRDefault="000C4B1F" w:rsidP="00BE2240">
            <w:pPr>
              <w:jc w:val="center"/>
              <w:rPr>
                <w:i/>
                <w:color w:val="000000" w:themeColor="text1"/>
              </w:rPr>
            </w:pPr>
            <w:r w:rsidRPr="000C4B1F">
              <w:rPr>
                <w:i/>
                <w:color w:val="000000" w:themeColor="text1"/>
              </w:rPr>
              <w:t>434,173</w:t>
            </w:r>
          </w:p>
        </w:tc>
        <w:tc>
          <w:tcPr>
            <w:tcW w:w="794" w:type="pct"/>
          </w:tcPr>
          <w:p w14:paraId="1818D074" w14:textId="77777777" w:rsidR="000C4B1F" w:rsidRPr="000C4B1F" w:rsidRDefault="000C4B1F" w:rsidP="00BE2240">
            <w:pPr>
              <w:jc w:val="center"/>
              <w:rPr>
                <w:i/>
                <w:color w:val="000000" w:themeColor="text1"/>
              </w:rPr>
            </w:pPr>
            <w:r w:rsidRPr="000C4B1F">
              <w:rPr>
                <w:i/>
                <w:color w:val="000000" w:themeColor="text1"/>
              </w:rPr>
              <w:t>434,173</w:t>
            </w:r>
          </w:p>
        </w:tc>
        <w:tc>
          <w:tcPr>
            <w:tcW w:w="560" w:type="pct"/>
          </w:tcPr>
          <w:p w14:paraId="0B01AD6A" w14:textId="77777777" w:rsidR="000C4B1F" w:rsidRPr="000C4B1F" w:rsidRDefault="000C4B1F" w:rsidP="00BE2240">
            <w:pPr>
              <w:jc w:val="center"/>
              <w:rPr>
                <w:i/>
                <w:color w:val="000000" w:themeColor="text1"/>
              </w:rPr>
            </w:pPr>
            <w:r w:rsidRPr="000C4B1F">
              <w:rPr>
                <w:i/>
                <w:color w:val="000000" w:themeColor="text1"/>
              </w:rPr>
              <w:t>n/a</w:t>
            </w:r>
          </w:p>
        </w:tc>
        <w:tc>
          <w:tcPr>
            <w:tcW w:w="691" w:type="pct"/>
          </w:tcPr>
          <w:p w14:paraId="5A66629E" w14:textId="77777777" w:rsidR="000C4B1F" w:rsidRPr="000C4B1F" w:rsidRDefault="000C4B1F" w:rsidP="00BE2240">
            <w:pPr>
              <w:jc w:val="center"/>
              <w:rPr>
                <w:i/>
                <w:color w:val="000000" w:themeColor="text1"/>
              </w:rPr>
            </w:pPr>
            <w:r w:rsidRPr="000C4B1F">
              <w:rPr>
                <w:i/>
                <w:color w:val="000000" w:themeColor="text1"/>
              </w:rPr>
              <w:t>n/a</w:t>
            </w:r>
          </w:p>
        </w:tc>
        <w:tc>
          <w:tcPr>
            <w:tcW w:w="770" w:type="pct"/>
          </w:tcPr>
          <w:p w14:paraId="24E2408F" w14:textId="77777777" w:rsidR="000C4B1F" w:rsidRPr="000C4B1F" w:rsidRDefault="000C4B1F" w:rsidP="00BE2240">
            <w:pPr>
              <w:jc w:val="center"/>
              <w:rPr>
                <w:i/>
                <w:color w:val="000000" w:themeColor="text1"/>
              </w:rPr>
            </w:pPr>
            <w:r w:rsidRPr="000C4B1F">
              <w:rPr>
                <w:i/>
                <w:color w:val="000000" w:themeColor="text1"/>
              </w:rPr>
              <w:t>n/a</w:t>
            </w:r>
          </w:p>
        </w:tc>
        <w:tc>
          <w:tcPr>
            <w:tcW w:w="537" w:type="pct"/>
          </w:tcPr>
          <w:p w14:paraId="16D37CC7" w14:textId="77777777" w:rsidR="000C4B1F" w:rsidRPr="000C4B1F" w:rsidRDefault="000C4B1F" w:rsidP="00BE2240">
            <w:pPr>
              <w:jc w:val="center"/>
              <w:rPr>
                <w:i/>
                <w:color w:val="000000" w:themeColor="text1"/>
              </w:rPr>
            </w:pPr>
            <w:r w:rsidRPr="000C4B1F">
              <w:rPr>
                <w:i/>
                <w:color w:val="000000" w:themeColor="text1"/>
              </w:rPr>
              <w:t>n/a</w:t>
            </w:r>
          </w:p>
        </w:tc>
      </w:tr>
      <w:tr w:rsidR="004F3B7D" w:rsidRPr="00F5151A" w14:paraId="7BFF286C" w14:textId="77777777" w:rsidTr="004F3B7D">
        <w:tc>
          <w:tcPr>
            <w:tcW w:w="927" w:type="pct"/>
            <w:shd w:val="clear" w:color="auto" w:fill="D9D9D9" w:themeFill="background1" w:themeFillShade="D9"/>
          </w:tcPr>
          <w:p w14:paraId="5C717E8C" w14:textId="77777777" w:rsidR="000C4B1F" w:rsidRPr="00F5151A" w:rsidRDefault="000C4B1F" w:rsidP="00BE2240">
            <w:pPr>
              <w:rPr>
                <w:color w:val="000000" w:themeColor="text1"/>
              </w:rPr>
            </w:pPr>
            <w:r w:rsidRPr="00F5151A">
              <w:rPr>
                <w:color w:val="000000" w:themeColor="text1"/>
              </w:rPr>
              <w:lastRenderedPageBreak/>
              <w:t>TOTAL LENS2</w:t>
            </w:r>
          </w:p>
        </w:tc>
        <w:tc>
          <w:tcPr>
            <w:tcW w:w="720" w:type="pct"/>
            <w:shd w:val="clear" w:color="auto" w:fill="D9D9D9" w:themeFill="background1" w:themeFillShade="D9"/>
            <w:vAlign w:val="bottom"/>
          </w:tcPr>
          <w:p w14:paraId="0910A4BE" w14:textId="77777777" w:rsidR="000C4B1F" w:rsidRPr="00F5151A" w:rsidRDefault="000C4B1F" w:rsidP="00BE2240">
            <w:pPr>
              <w:jc w:val="center"/>
              <w:rPr>
                <w:color w:val="000000" w:themeColor="text1"/>
              </w:rPr>
            </w:pPr>
            <w:r>
              <w:rPr>
                <w:color w:val="000000" w:themeColor="text1"/>
              </w:rPr>
              <w:t>38,800,000</w:t>
            </w:r>
          </w:p>
        </w:tc>
        <w:tc>
          <w:tcPr>
            <w:tcW w:w="794" w:type="pct"/>
            <w:shd w:val="clear" w:color="auto" w:fill="D9D9D9" w:themeFill="background1" w:themeFillShade="D9"/>
            <w:vAlign w:val="bottom"/>
          </w:tcPr>
          <w:p w14:paraId="5E8CC55E" w14:textId="77777777" w:rsidR="000C4B1F" w:rsidRPr="00F5151A" w:rsidRDefault="000C4B1F" w:rsidP="00BE2240">
            <w:pPr>
              <w:jc w:val="center"/>
              <w:rPr>
                <w:color w:val="000000" w:themeColor="text1"/>
              </w:rPr>
            </w:pPr>
            <w:r>
              <w:rPr>
                <w:color w:val="000000" w:themeColor="text1"/>
              </w:rPr>
              <w:t>10,166,067</w:t>
            </w:r>
          </w:p>
        </w:tc>
        <w:tc>
          <w:tcPr>
            <w:tcW w:w="560" w:type="pct"/>
            <w:shd w:val="clear" w:color="auto" w:fill="D9D9D9" w:themeFill="background1" w:themeFillShade="D9"/>
            <w:vAlign w:val="bottom"/>
          </w:tcPr>
          <w:p w14:paraId="597C97C4" w14:textId="77777777" w:rsidR="000C4B1F" w:rsidRPr="00F5151A" w:rsidRDefault="000C4B1F" w:rsidP="00BE2240">
            <w:pPr>
              <w:jc w:val="center"/>
              <w:rPr>
                <w:color w:val="000000" w:themeColor="text1"/>
              </w:rPr>
            </w:pPr>
          </w:p>
        </w:tc>
        <w:tc>
          <w:tcPr>
            <w:tcW w:w="691" w:type="pct"/>
            <w:shd w:val="clear" w:color="auto" w:fill="D9D9D9" w:themeFill="background1" w:themeFillShade="D9"/>
            <w:vAlign w:val="bottom"/>
          </w:tcPr>
          <w:p w14:paraId="1BD71445" w14:textId="77777777" w:rsidR="000C4B1F" w:rsidRPr="00F5151A" w:rsidRDefault="000C4B1F" w:rsidP="00BE2240">
            <w:pPr>
              <w:jc w:val="center"/>
              <w:rPr>
                <w:color w:val="000000" w:themeColor="text1"/>
              </w:rPr>
            </w:pPr>
          </w:p>
        </w:tc>
        <w:tc>
          <w:tcPr>
            <w:tcW w:w="770" w:type="pct"/>
            <w:shd w:val="clear" w:color="auto" w:fill="D9D9D9" w:themeFill="background1" w:themeFillShade="D9"/>
            <w:vAlign w:val="bottom"/>
          </w:tcPr>
          <w:p w14:paraId="25315B48" w14:textId="77777777" w:rsidR="000C4B1F" w:rsidRPr="00F5151A" w:rsidRDefault="000C4B1F" w:rsidP="00BE2240">
            <w:pPr>
              <w:jc w:val="center"/>
              <w:rPr>
                <w:color w:val="000000" w:themeColor="text1"/>
              </w:rPr>
            </w:pPr>
          </w:p>
        </w:tc>
        <w:tc>
          <w:tcPr>
            <w:tcW w:w="537" w:type="pct"/>
            <w:shd w:val="clear" w:color="auto" w:fill="D9D9D9" w:themeFill="background1" w:themeFillShade="D9"/>
            <w:vAlign w:val="bottom"/>
          </w:tcPr>
          <w:p w14:paraId="7187A62E" w14:textId="77777777" w:rsidR="000C4B1F" w:rsidRPr="00F5151A" w:rsidRDefault="000C4B1F" w:rsidP="00BE2240">
            <w:pPr>
              <w:jc w:val="center"/>
              <w:rPr>
                <w:color w:val="000000" w:themeColor="text1"/>
              </w:rPr>
            </w:pPr>
          </w:p>
        </w:tc>
      </w:tr>
    </w:tbl>
    <w:p w14:paraId="310246DD" w14:textId="0C124943" w:rsidR="009D7EF6" w:rsidRPr="00F5151A" w:rsidRDefault="009D7EF6" w:rsidP="000C4B1F">
      <w:pPr>
        <w:pStyle w:val="ListParagraph"/>
        <w:spacing w:after="0"/>
        <w:ind w:firstLine="0"/>
        <w:rPr>
          <w:color w:val="000000" w:themeColor="text1"/>
        </w:rPr>
      </w:pPr>
    </w:p>
    <w:p w14:paraId="3F655950" w14:textId="28266951" w:rsidR="009D7EF6" w:rsidRPr="00F5151A" w:rsidRDefault="009D7EF6" w:rsidP="009D7EF6">
      <w:pPr>
        <w:pStyle w:val="ListParagraph"/>
        <w:spacing w:after="0"/>
        <w:ind w:firstLine="0"/>
        <w:rPr>
          <w:color w:val="000000" w:themeColor="text1"/>
        </w:rPr>
      </w:pPr>
      <w:r w:rsidRPr="00F5151A">
        <w:rPr>
          <w:color w:val="000000" w:themeColor="text1"/>
        </w:rPr>
        <w:t>36.</w:t>
      </w:r>
      <w:r w:rsidRPr="00F5151A">
        <w:rPr>
          <w:color w:val="000000" w:themeColor="text1"/>
        </w:rPr>
        <w:tab/>
      </w:r>
      <w:r w:rsidRPr="00F5151A">
        <w:rPr>
          <w:b/>
          <w:bCs w:val="0"/>
          <w:color w:val="000000" w:themeColor="text1"/>
        </w:rPr>
        <w:t>Key outputs from the FM unit are as following</w:t>
      </w:r>
      <w:r w:rsidRPr="000C4B1F">
        <w:rPr>
          <w:b/>
          <w:bCs w:val="0"/>
          <w:color w:val="000000" w:themeColor="text1"/>
        </w:rPr>
        <w:t>:</w:t>
      </w:r>
      <w:r w:rsidR="000C4B1F" w:rsidRPr="000C4B1F">
        <w:rPr>
          <w:b/>
          <w:bCs w:val="0"/>
          <w:color w:val="000000" w:themeColor="text1"/>
        </w:rPr>
        <w:t xml:space="preserve"> </w:t>
      </w:r>
      <w:r w:rsidR="000C4B1F" w:rsidRPr="000C4B1F">
        <w:rPr>
          <w:color w:val="000000" w:themeColor="text1"/>
        </w:rPr>
        <w:t>completion of audit reports for LENS2 fiscal year 2015-2016, withdrawal of 20 applications (16 for IDA and GEF), and upgrading of LENS2 accounting system.  Key findings suggested that more extensive training on FM and more effective mechanisms on fund flows will be necessary to facilitate timely implementation of subproject activities.  Supervision suggested that there are concerns on FM capacity of most SDAs (especially those related to documentation, calculation of exchange rate, timely submission of monthly report) and more training and close supervision will be necessary.  In order to ensure fund sufficiency and smooth flow of funds at central and sub- project level, the replenishment of DA is done once a month. Fund has been transferred/advanced to SDAs on a quarterly basis based on approved quarterly work plan.</w:t>
      </w:r>
      <w:ins w:id="1236" w:author="Manida" w:date="2018-04-11T18:03:00Z">
        <w:r w:rsidR="00D01C07">
          <w:rPr>
            <w:color w:val="000000" w:themeColor="text1"/>
          </w:rPr>
          <w:t xml:space="preserve">  </w:t>
        </w:r>
      </w:ins>
      <w:ins w:id="1237" w:author="Manida" w:date="2018-04-11T18:04:00Z">
        <w:r w:rsidR="00D01C07">
          <w:rPr>
            <w:color w:val="000000" w:themeColor="text1"/>
          </w:rPr>
          <w:t>Given a number of subprojects under implementation in 2018, FMU made a formal</w:t>
        </w:r>
      </w:ins>
      <w:ins w:id="1238" w:author="Manida" w:date="2018-04-11T18:03:00Z">
        <w:r w:rsidR="00D01C07">
          <w:rPr>
            <w:color w:val="000000" w:themeColor="text1"/>
          </w:rPr>
          <w:t xml:space="preserve"> </w:t>
        </w:r>
      </w:ins>
      <w:ins w:id="1239" w:author="Manida" w:date="2018-04-11T18:04:00Z">
        <w:r w:rsidR="00D01C07">
          <w:rPr>
            <w:color w:val="000000" w:themeColor="text1"/>
          </w:rPr>
          <w:t xml:space="preserve">request to increase the ceiling of DA in November 2017 as part of LENS2 restructuring.  </w:t>
        </w:r>
      </w:ins>
    </w:p>
    <w:p w14:paraId="644CEC2E" w14:textId="663FBCF8" w:rsidR="009D7EF6" w:rsidRPr="005972F2" w:rsidRDefault="003126B6" w:rsidP="00555CFF">
      <w:pPr>
        <w:pStyle w:val="Heading3"/>
        <w:numPr>
          <w:ilvl w:val="0"/>
          <w:numId w:val="0"/>
        </w:numPr>
        <w:ind w:left="1211"/>
      </w:pPr>
      <w:bookmarkStart w:id="1240" w:name="_Toc469864745"/>
      <w:bookmarkStart w:id="1241" w:name="_Toc490570636"/>
      <w:ins w:id="1242" w:author="Manida" w:date="2018-04-09T15:08:00Z">
        <w:r>
          <w:t xml:space="preserve">3.3) </w:t>
        </w:r>
      </w:ins>
      <w:r w:rsidR="009D7EF6">
        <w:t>Operation</w:t>
      </w:r>
      <w:ins w:id="1243" w:author="Manida" w:date="2018-04-09T15:08:00Z">
        <w:r>
          <w:t>s</w:t>
        </w:r>
      </w:ins>
      <w:r w:rsidR="009D7EF6">
        <w:t xml:space="preserve"> – Support to SDAs</w:t>
      </w:r>
      <w:bookmarkEnd w:id="1240"/>
      <w:bookmarkEnd w:id="1241"/>
    </w:p>
    <w:p w14:paraId="612AFE3A" w14:textId="75BC444D" w:rsidR="00C76595" w:rsidRPr="004133B7" w:rsidRDefault="00EE21F8" w:rsidP="004133B7">
      <w:pPr>
        <w:pStyle w:val="ListParagraph"/>
        <w:spacing w:after="0"/>
        <w:ind w:firstLine="0"/>
        <w:rPr>
          <w:color w:val="000000" w:themeColor="text1"/>
        </w:rPr>
      </w:pPr>
      <w:r>
        <w:rPr>
          <w:color w:val="000000" w:themeColor="text1"/>
        </w:rPr>
        <w:t>37</w:t>
      </w:r>
      <w:r w:rsidR="009D7EF6">
        <w:rPr>
          <w:color w:val="000000" w:themeColor="text1"/>
        </w:rPr>
        <w:t>.</w:t>
      </w:r>
      <w:r w:rsidR="009D7EF6">
        <w:rPr>
          <w:color w:val="000000" w:themeColor="text1"/>
        </w:rPr>
        <w:tab/>
      </w:r>
      <w:r w:rsidR="009D7EF6" w:rsidRPr="001351DD">
        <w:rPr>
          <w:b/>
          <w:bCs w:val="0"/>
          <w:color w:val="000000" w:themeColor="text1"/>
        </w:rPr>
        <w:t>Supervision, monitoring, and training of SDAs:</w:t>
      </w:r>
      <w:r w:rsidR="009D7EF6" w:rsidRPr="00F5151A">
        <w:rPr>
          <w:b/>
          <w:bCs w:val="0"/>
          <w:i/>
          <w:iCs w:val="0"/>
          <w:color w:val="000000" w:themeColor="text1"/>
        </w:rPr>
        <w:t xml:space="preserve">  </w:t>
      </w:r>
      <w:r w:rsidR="009D7EF6" w:rsidRPr="003F7DB0">
        <w:rPr>
          <w:color w:val="000000" w:themeColor="text1"/>
        </w:rPr>
        <w:t xml:space="preserve">In additional to participating with the WB implementation support missions, EPFO team has </w:t>
      </w:r>
      <w:r w:rsidR="004133B7" w:rsidRPr="003F7DB0">
        <w:rPr>
          <w:color w:val="000000" w:themeColor="text1"/>
        </w:rPr>
        <w:t xml:space="preserve">also </w:t>
      </w:r>
      <w:r w:rsidR="009D7EF6" w:rsidRPr="003F7DB0">
        <w:rPr>
          <w:color w:val="000000" w:themeColor="text1"/>
        </w:rPr>
        <w:t>conduct</w:t>
      </w:r>
      <w:r w:rsidR="004133B7" w:rsidRPr="003F7DB0">
        <w:rPr>
          <w:color w:val="000000" w:themeColor="text1"/>
        </w:rPr>
        <w:t>ed</w:t>
      </w:r>
      <w:r w:rsidR="009D7EF6" w:rsidRPr="003F7DB0">
        <w:rPr>
          <w:color w:val="000000" w:themeColor="text1"/>
        </w:rPr>
        <w:t xml:space="preserve"> supervision and monitoring mission to the subprojects </w:t>
      </w:r>
      <w:r w:rsidR="004133B7" w:rsidRPr="003F7DB0">
        <w:rPr>
          <w:color w:val="000000" w:themeColor="text1"/>
        </w:rPr>
        <w:t xml:space="preserve">about </w:t>
      </w:r>
      <w:r w:rsidR="003F7DB0">
        <w:rPr>
          <w:color w:val="000000" w:themeColor="text1"/>
        </w:rPr>
        <w:t>3</w:t>
      </w:r>
      <w:r w:rsidR="009D7EF6" w:rsidRPr="003F7DB0">
        <w:rPr>
          <w:color w:val="000000" w:themeColor="text1"/>
        </w:rPr>
        <w:t xml:space="preserve"> times </w:t>
      </w:r>
      <w:r w:rsidR="003F7DB0">
        <w:rPr>
          <w:color w:val="000000" w:themeColor="text1"/>
        </w:rPr>
        <w:t>in 2017</w:t>
      </w:r>
      <w:r w:rsidR="009D7EF6" w:rsidRPr="003F7DB0">
        <w:rPr>
          <w:color w:val="000000" w:themeColor="text1"/>
        </w:rPr>
        <w:t xml:space="preserve">.  During January-June 2017, in addition to the MTR mission, EPFO conducted 2 supervision and monitoring missions, 2 extensive trainings on FM, PM, M&amp;E, AWPB, and safeguards.  </w:t>
      </w:r>
      <w:r w:rsidR="00B2749F" w:rsidRPr="003F7DB0">
        <w:rPr>
          <w:color w:val="000000" w:themeColor="text1"/>
        </w:rPr>
        <w:t xml:space="preserve">As of 30 June 2017, </w:t>
      </w:r>
      <w:r w:rsidR="00C76595" w:rsidRPr="003F7DB0">
        <w:rPr>
          <w:color w:val="000000" w:themeColor="text1"/>
        </w:rPr>
        <w:t xml:space="preserve">24 SDAs </w:t>
      </w:r>
      <w:r w:rsidR="004133B7" w:rsidRPr="003F7DB0">
        <w:rPr>
          <w:color w:val="000000" w:themeColor="text1"/>
        </w:rPr>
        <w:t xml:space="preserve">were </w:t>
      </w:r>
      <w:r w:rsidR="00C76595" w:rsidRPr="003F7DB0">
        <w:rPr>
          <w:color w:val="000000" w:themeColor="text1"/>
        </w:rPr>
        <w:t>monitored</w:t>
      </w:r>
      <w:r w:rsidR="004133B7" w:rsidRPr="003F7DB0">
        <w:rPr>
          <w:color w:val="000000" w:themeColor="text1"/>
        </w:rPr>
        <w:t xml:space="preserve"> through 4 field visits by the </w:t>
      </w:r>
      <w:r w:rsidR="00C76595" w:rsidRPr="003F7DB0">
        <w:rPr>
          <w:color w:val="000000" w:themeColor="text1"/>
        </w:rPr>
        <w:t xml:space="preserve">senior management team together with </w:t>
      </w:r>
      <w:r w:rsidR="004133B7" w:rsidRPr="003F7DB0">
        <w:rPr>
          <w:color w:val="000000" w:themeColor="text1"/>
        </w:rPr>
        <w:t xml:space="preserve">the </w:t>
      </w:r>
      <w:r w:rsidR="00C76595" w:rsidRPr="003F7DB0">
        <w:rPr>
          <w:color w:val="000000" w:themeColor="text1"/>
        </w:rPr>
        <w:t xml:space="preserve">M&amp;E and Sub-project Coordinator </w:t>
      </w:r>
      <w:r w:rsidR="004133B7" w:rsidRPr="003F7DB0">
        <w:rPr>
          <w:color w:val="000000" w:themeColor="text1"/>
        </w:rPr>
        <w:t xml:space="preserve">to address </w:t>
      </w:r>
      <w:r w:rsidR="00C76595" w:rsidRPr="003F7DB0">
        <w:rPr>
          <w:color w:val="000000" w:themeColor="text1"/>
        </w:rPr>
        <w:t xml:space="preserve">the </w:t>
      </w:r>
      <w:r w:rsidR="004133B7" w:rsidRPr="003F7DB0">
        <w:rPr>
          <w:color w:val="000000" w:themeColor="text1"/>
        </w:rPr>
        <w:t xml:space="preserve">implementation </w:t>
      </w:r>
      <w:r w:rsidR="00C76595" w:rsidRPr="003F7DB0">
        <w:rPr>
          <w:color w:val="000000" w:themeColor="text1"/>
        </w:rPr>
        <w:t>delay</w:t>
      </w:r>
      <w:r w:rsidR="004133B7" w:rsidRPr="003F7DB0">
        <w:rPr>
          <w:color w:val="000000" w:themeColor="text1"/>
        </w:rPr>
        <w:t>s</w:t>
      </w:r>
      <w:r w:rsidR="00C76595" w:rsidRPr="003F7DB0">
        <w:rPr>
          <w:color w:val="000000" w:themeColor="text1"/>
        </w:rPr>
        <w:t xml:space="preserve"> </w:t>
      </w:r>
      <w:r w:rsidR="004133B7" w:rsidRPr="003F7DB0">
        <w:rPr>
          <w:color w:val="000000" w:themeColor="text1"/>
        </w:rPr>
        <w:t xml:space="preserve">of </w:t>
      </w:r>
      <w:r w:rsidR="00C76595" w:rsidRPr="003F7DB0">
        <w:rPr>
          <w:color w:val="000000" w:themeColor="text1"/>
        </w:rPr>
        <w:t xml:space="preserve">subprojects. During the field visit, Deputy </w:t>
      </w:r>
      <w:r w:rsidR="004133B7" w:rsidRPr="003F7DB0">
        <w:rPr>
          <w:color w:val="000000" w:themeColor="text1"/>
        </w:rPr>
        <w:t xml:space="preserve">Executive </w:t>
      </w:r>
      <w:r w:rsidR="00C76595" w:rsidRPr="003F7DB0">
        <w:rPr>
          <w:color w:val="000000" w:themeColor="text1"/>
        </w:rPr>
        <w:t xml:space="preserve">Director of EPF and team met the project management team and project supervisors committees of PONRE_VTE, PONRE_BLX, PONRE_KM, PONRE_SVK, PFRM_VTE, PFRM_BLX, PFRM_KM and PFRM_SVK to </w:t>
      </w:r>
      <w:r w:rsidR="004133B7" w:rsidRPr="003F7DB0">
        <w:rPr>
          <w:color w:val="000000" w:themeColor="text1"/>
        </w:rPr>
        <w:t xml:space="preserve">provide clarity on the </w:t>
      </w:r>
      <w:r w:rsidR="00C76595" w:rsidRPr="003F7DB0">
        <w:rPr>
          <w:color w:val="000000" w:themeColor="text1"/>
        </w:rPr>
        <w:t>LENS2 objectives</w:t>
      </w:r>
      <w:r w:rsidR="004133B7" w:rsidRPr="003F7DB0">
        <w:rPr>
          <w:color w:val="000000" w:themeColor="text1"/>
        </w:rPr>
        <w:t>, the s</w:t>
      </w:r>
      <w:r w:rsidR="00C76595" w:rsidRPr="003F7DB0">
        <w:rPr>
          <w:color w:val="000000" w:themeColor="text1"/>
        </w:rPr>
        <w:t xml:space="preserve">ubproject objectives and </w:t>
      </w:r>
      <w:r w:rsidR="004133B7" w:rsidRPr="003F7DB0">
        <w:rPr>
          <w:color w:val="000000" w:themeColor="text1"/>
        </w:rPr>
        <w:t xml:space="preserve">the </w:t>
      </w:r>
      <w:r w:rsidR="00C76595" w:rsidRPr="003F7DB0">
        <w:rPr>
          <w:color w:val="000000" w:themeColor="text1"/>
        </w:rPr>
        <w:t>processes before submitting the</w:t>
      </w:r>
      <w:r w:rsidR="004133B7" w:rsidRPr="003F7DB0">
        <w:rPr>
          <w:color w:val="000000" w:themeColor="text1"/>
        </w:rPr>
        <w:t xml:space="preserve"> </w:t>
      </w:r>
      <w:r w:rsidR="00C76595" w:rsidRPr="003F7DB0">
        <w:rPr>
          <w:color w:val="000000" w:themeColor="text1"/>
        </w:rPr>
        <w:t xml:space="preserve">subproject </w:t>
      </w:r>
      <w:r w:rsidR="004133B7" w:rsidRPr="003F7DB0">
        <w:rPr>
          <w:color w:val="000000" w:themeColor="text1"/>
        </w:rPr>
        <w:t xml:space="preserve">proposal </w:t>
      </w:r>
      <w:r w:rsidR="00C76595" w:rsidRPr="003F7DB0">
        <w:rPr>
          <w:color w:val="000000" w:themeColor="text1"/>
        </w:rPr>
        <w:t>to TC</w:t>
      </w:r>
      <w:r w:rsidR="004133B7" w:rsidRPr="003F7DB0">
        <w:rPr>
          <w:color w:val="000000" w:themeColor="text1"/>
        </w:rPr>
        <w:t>.</w:t>
      </w:r>
      <w:r w:rsidR="003F7DB0">
        <w:rPr>
          <w:color w:val="000000" w:themeColor="text1"/>
        </w:rPr>
        <w:t xml:space="preserve"> During 29 October to 4 November 2017, EPFO team conduct supervision and monitoring for SDAs in BKX, KM and SVK to support project implementation and report writing.</w:t>
      </w:r>
      <w:r w:rsidR="004133B7" w:rsidRPr="003F7DB0">
        <w:rPr>
          <w:color w:val="000000" w:themeColor="text1"/>
        </w:rPr>
        <w:t xml:space="preserve">  </w:t>
      </w:r>
      <w:r w:rsidR="00C76595" w:rsidRPr="003F7DB0">
        <w:rPr>
          <w:color w:val="000000" w:themeColor="text1"/>
        </w:rPr>
        <w:t>In addition, EPFO provided three trainings to SDAs in Q1 (PAFO Workshop Training in METT Evaluation, on 08 Feb 2017 in order to assist SDAs understanding on how to evaluate the METT and to fill in the METT Evaluation Form) and Q2 (Training in Reporting Writing for SDAs from south and center, on 7-8 June 2017 and Training in Reporting Writing for northern SDAs, on 14-15 June 2017) in order to train on how to use the new template for SDA Narrative Report (Semester and Annual). The outcomes of these trainings</w:t>
      </w:r>
      <w:r w:rsidR="001351DD" w:rsidRPr="003F7DB0">
        <w:rPr>
          <w:color w:val="000000" w:themeColor="text1"/>
        </w:rPr>
        <w:t xml:space="preserve"> include improved understanding of the </w:t>
      </w:r>
      <w:r w:rsidR="00C76595" w:rsidRPr="003F7DB0">
        <w:rPr>
          <w:color w:val="000000" w:themeColor="text1"/>
        </w:rPr>
        <w:t>SDAs on how to use and filled in the new narrative semester report, submitting processes and all attached files that must completed and submit together with narrative report</w:t>
      </w:r>
      <w:r w:rsidR="001351DD" w:rsidRPr="003F7DB0">
        <w:rPr>
          <w:color w:val="000000" w:themeColor="text1"/>
        </w:rPr>
        <w:t xml:space="preserve"> as well as </w:t>
      </w:r>
      <w:r w:rsidR="00C76595" w:rsidRPr="003F7DB0">
        <w:rPr>
          <w:color w:val="000000" w:themeColor="text1"/>
        </w:rPr>
        <w:t xml:space="preserve">how to break the annual budget into quarterly plan. </w:t>
      </w:r>
      <w:r w:rsidR="001351DD" w:rsidRPr="003F7DB0">
        <w:rPr>
          <w:color w:val="000000" w:themeColor="text1"/>
        </w:rPr>
        <w:t>However, t</w:t>
      </w:r>
      <w:r w:rsidR="00C76595" w:rsidRPr="003F7DB0">
        <w:rPr>
          <w:color w:val="000000" w:themeColor="text1"/>
        </w:rPr>
        <w:t xml:space="preserve">he key challenges </w:t>
      </w:r>
      <w:r w:rsidR="001351DD" w:rsidRPr="003F7DB0">
        <w:rPr>
          <w:color w:val="000000" w:themeColor="text1"/>
        </w:rPr>
        <w:t xml:space="preserve">regarding </w:t>
      </w:r>
      <w:r w:rsidR="00C76595" w:rsidRPr="003F7DB0">
        <w:rPr>
          <w:color w:val="000000" w:themeColor="text1"/>
        </w:rPr>
        <w:t xml:space="preserve">SDA staff turnover rate was still high. Some SDAs recruited new team and have never participated the LENS2 training. </w:t>
      </w:r>
      <w:r w:rsidR="001351DD" w:rsidRPr="003F7DB0">
        <w:rPr>
          <w:color w:val="000000" w:themeColor="text1"/>
        </w:rPr>
        <w:t xml:space="preserve">In addition, many </w:t>
      </w:r>
      <w:r w:rsidR="00C76595" w:rsidRPr="003F7DB0">
        <w:rPr>
          <w:color w:val="000000" w:themeColor="text1"/>
        </w:rPr>
        <w:t xml:space="preserve">SDA staff </w:t>
      </w:r>
      <w:r w:rsidR="001351DD" w:rsidRPr="003F7DB0">
        <w:rPr>
          <w:color w:val="000000" w:themeColor="text1"/>
        </w:rPr>
        <w:t xml:space="preserve">do not have </w:t>
      </w:r>
      <w:r w:rsidR="00C76595" w:rsidRPr="003F7DB0">
        <w:rPr>
          <w:color w:val="000000" w:themeColor="text1"/>
        </w:rPr>
        <w:t xml:space="preserve">confident to ask questions </w:t>
      </w:r>
      <w:r w:rsidR="001351DD" w:rsidRPr="003F7DB0">
        <w:rPr>
          <w:color w:val="000000" w:themeColor="text1"/>
        </w:rPr>
        <w:t xml:space="preserve">during </w:t>
      </w:r>
      <w:r w:rsidR="00C76595" w:rsidRPr="003F7DB0">
        <w:rPr>
          <w:color w:val="000000" w:themeColor="text1"/>
        </w:rPr>
        <w:t xml:space="preserve">the training, particularly, about technical term such as on how to report the progresses of each indicator. Some SDAs were not able to submit the </w:t>
      </w:r>
      <w:r w:rsidR="003F7DB0" w:rsidRPr="003F7DB0">
        <w:rPr>
          <w:color w:val="000000" w:themeColor="text1"/>
        </w:rPr>
        <w:t>Annual</w:t>
      </w:r>
      <w:r w:rsidR="00C76595" w:rsidRPr="003F7DB0">
        <w:rPr>
          <w:color w:val="000000" w:themeColor="text1"/>
        </w:rPr>
        <w:t xml:space="preserve"> report on time (as deadline)</w:t>
      </w:r>
      <w:r w:rsidR="001351DD" w:rsidRPr="003F7DB0">
        <w:rPr>
          <w:color w:val="000000" w:themeColor="text1"/>
        </w:rPr>
        <w:t xml:space="preserve"> and s</w:t>
      </w:r>
      <w:r w:rsidR="00C76595" w:rsidRPr="003F7DB0">
        <w:rPr>
          <w:color w:val="000000" w:themeColor="text1"/>
        </w:rPr>
        <w:t xml:space="preserve">ome </w:t>
      </w:r>
      <w:r w:rsidR="001351DD" w:rsidRPr="003F7DB0">
        <w:rPr>
          <w:color w:val="000000" w:themeColor="text1"/>
        </w:rPr>
        <w:t xml:space="preserve">are still </w:t>
      </w:r>
      <w:r w:rsidR="00C76595" w:rsidRPr="003F7DB0">
        <w:rPr>
          <w:color w:val="000000" w:themeColor="text1"/>
        </w:rPr>
        <w:t xml:space="preserve">confused in the filling </w:t>
      </w:r>
      <w:r w:rsidR="001351DD" w:rsidRPr="003F7DB0">
        <w:rPr>
          <w:color w:val="000000" w:themeColor="text1"/>
        </w:rPr>
        <w:t xml:space="preserve">the right </w:t>
      </w:r>
      <w:r w:rsidR="00C76595" w:rsidRPr="003F7DB0">
        <w:rPr>
          <w:color w:val="000000" w:themeColor="text1"/>
        </w:rPr>
        <w:t>document</w:t>
      </w:r>
      <w:r w:rsidR="001351DD" w:rsidRPr="003F7DB0">
        <w:rPr>
          <w:color w:val="000000" w:themeColor="text1"/>
        </w:rPr>
        <w:t xml:space="preserve"> and/or apply the f</w:t>
      </w:r>
      <w:r w:rsidR="00C76595" w:rsidRPr="003F7DB0">
        <w:rPr>
          <w:color w:val="000000" w:themeColor="text1"/>
        </w:rPr>
        <w:t>inal version</w:t>
      </w:r>
      <w:r w:rsidR="001351DD" w:rsidRPr="003F7DB0">
        <w:rPr>
          <w:color w:val="000000" w:themeColor="text1"/>
        </w:rPr>
        <w:t xml:space="preserve"> forms</w:t>
      </w:r>
      <w:r w:rsidR="00C76595" w:rsidRPr="003F7DB0">
        <w:rPr>
          <w:color w:val="000000" w:themeColor="text1"/>
        </w:rPr>
        <w:t>.</w:t>
      </w:r>
      <w:r w:rsidR="00C76595" w:rsidRPr="004133B7">
        <w:rPr>
          <w:color w:val="000000" w:themeColor="text1"/>
        </w:rPr>
        <w:t xml:space="preserve">    </w:t>
      </w:r>
    </w:p>
    <w:p w14:paraId="59C8CDD8" w14:textId="77777777" w:rsidR="00C76595" w:rsidRPr="001351DD" w:rsidRDefault="00C76595" w:rsidP="009D7EF6">
      <w:pPr>
        <w:pStyle w:val="ListParagraph"/>
        <w:spacing w:after="0"/>
        <w:ind w:firstLine="0"/>
        <w:rPr>
          <w:color w:val="000000" w:themeColor="text1"/>
        </w:rPr>
      </w:pPr>
    </w:p>
    <w:p w14:paraId="70DE19FC" w14:textId="64D03AA9" w:rsidR="009D7EF6" w:rsidRPr="001351DD" w:rsidRDefault="00CC1918" w:rsidP="00250B60">
      <w:pPr>
        <w:pStyle w:val="ListParagraph"/>
        <w:spacing w:after="0"/>
        <w:ind w:firstLine="0"/>
        <w:rPr>
          <w:color w:val="000000" w:themeColor="text1"/>
        </w:rPr>
      </w:pPr>
      <w:r>
        <w:rPr>
          <w:color w:val="000000" w:themeColor="text1"/>
        </w:rPr>
        <w:t>38</w:t>
      </w:r>
      <w:r w:rsidR="009D7EF6" w:rsidRPr="001351DD">
        <w:rPr>
          <w:color w:val="000000" w:themeColor="text1"/>
        </w:rPr>
        <w:t>.</w:t>
      </w:r>
      <w:r w:rsidR="009D7EF6" w:rsidRPr="001351DD">
        <w:rPr>
          <w:color w:val="000000" w:themeColor="text1"/>
        </w:rPr>
        <w:tab/>
      </w:r>
      <w:r w:rsidR="009D7EF6" w:rsidRPr="001351DD">
        <w:rPr>
          <w:b/>
          <w:bCs w:val="0"/>
          <w:color w:val="000000" w:themeColor="text1"/>
        </w:rPr>
        <w:t>Training of SDAs on p</w:t>
      </w:r>
      <w:r w:rsidR="00F45ED1">
        <w:rPr>
          <w:b/>
          <w:bCs w:val="0"/>
          <w:color w:val="000000" w:themeColor="text1"/>
        </w:rPr>
        <w:t>rocurement</w:t>
      </w:r>
      <w:r w:rsidR="009D7EF6" w:rsidRPr="001351DD">
        <w:rPr>
          <w:b/>
          <w:bCs w:val="0"/>
          <w:color w:val="000000" w:themeColor="text1"/>
        </w:rPr>
        <w:t>:</w:t>
      </w:r>
      <w:r w:rsidR="009D7EF6" w:rsidRPr="001351DD">
        <w:rPr>
          <w:b/>
          <w:bCs w:val="0"/>
          <w:i/>
          <w:iCs w:val="0"/>
          <w:color w:val="000000" w:themeColor="text1"/>
        </w:rPr>
        <w:t xml:space="preserve">  </w:t>
      </w:r>
      <w:r w:rsidR="009D7EF6" w:rsidRPr="009B00EB">
        <w:rPr>
          <w:iCs w:val="0"/>
          <w:color w:val="000000" w:themeColor="text1"/>
        </w:rPr>
        <w:t>Procure</w:t>
      </w:r>
      <w:r w:rsidR="009D7EF6" w:rsidRPr="009B00EB">
        <w:rPr>
          <w:color w:val="000000" w:themeColor="text1"/>
        </w:rPr>
        <w:t>ment training to SDAs was also conducted as part of EPFO training for the SDAs.  On-the-job training has also been provided and sharing of lessons learnt between EPFO staff and SDAs are a regular practice.</w:t>
      </w:r>
      <w:r w:rsidR="009D7EF6" w:rsidRPr="001351DD">
        <w:rPr>
          <w:color w:val="000000" w:themeColor="text1"/>
        </w:rPr>
        <w:t xml:space="preserve">  </w:t>
      </w:r>
    </w:p>
    <w:p w14:paraId="1397C4AC" w14:textId="27BDB7F0" w:rsidR="009D7EF6" w:rsidRPr="00926124" w:rsidRDefault="003126B6" w:rsidP="00555CFF">
      <w:pPr>
        <w:pStyle w:val="Heading3"/>
        <w:numPr>
          <w:ilvl w:val="0"/>
          <w:numId w:val="0"/>
        </w:numPr>
        <w:ind w:left="1211"/>
      </w:pPr>
      <w:bookmarkStart w:id="1244" w:name="_Toc490570637"/>
      <w:bookmarkStart w:id="1245" w:name="_Toc469864746"/>
      <w:ins w:id="1246" w:author="Manida" w:date="2018-04-09T15:08:00Z">
        <w:r>
          <w:lastRenderedPageBreak/>
          <w:t xml:space="preserve">3.4) </w:t>
        </w:r>
      </w:ins>
      <w:r w:rsidR="009D7EF6">
        <w:t>Operation</w:t>
      </w:r>
      <w:ins w:id="1247" w:author="Manida" w:date="2018-04-09T15:08:00Z">
        <w:r>
          <w:t>s</w:t>
        </w:r>
      </w:ins>
      <w:r w:rsidR="009D7EF6">
        <w:t xml:space="preserve"> – Safeguards</w:t>
      </w:r>
      <w:bookmarkEnd w:id="1244"/>
      <w:r w:rsidR="009D7EF6">
        <w:t xml:space="preserve"> </w:t>
      </w:r>
      <w:bookmarkEnd w:id="1245"/>
      <w:r w:rsidR="009D7EF6">
        <w:t xml:space="preserve"> </w:t>
      </w:r>
    </w:p>
    <w:p w14:paraId="7A1CEAE5" w14:textId="5E774744" w:rsidR="009D7EF6" w:rsidRPr="001351DD" w:rsidRDefault="00CC1918" w:rsidP="008F0B5C">
      <w:pPr>
        <w:rPr>
          <w:color w:val="000000" w:themeColor="text1"/>
        </w:rPr>
      </w:pPr>
      <w:r>
        <w:rPr>
          <w:color w:val="000000" w:themeColor="text1"/>
        </w:rPr>
        <w:t>39</w:t>
      </w:r>
      <w:r w:rsidR="00A9405D" w:rsidRPr="00A9405D">
        <w:rPr>
          <w:color w:val="000000" w:themeColor="text1"/>
        </w:rPr>
        <w:t>.</w:t>
      </w:r>
      <w:r w:rsidR="00A9405D" w:rsidRPr="00A9405D">
        <w:rPr>
          <w:color w:val="000000" w:themeColor="text1"/>
        </w:rPr>
        <w:tab/>
      </w:r>
      <w:r w:rsidR="009D7EF6" w:rsidRPr="001351DD">
        <w:rPr>
          <w:b/>
          <w:bCs w:val="0"/>
          <w:color w:val="000000" w:themeColor="text1"/>
        </w:rPr>
        <w:t xml:space="preserve">Community Engagement Framework (CEF) </w:t>
      </w:r>
      <w:r w:rsidR="0003066B" w:rsidRPr="001351DD">
        <w:rPr>
          <w:b/>
          <w:bCs w:val="0"/>
          <w:color w:val="000000" w:themeColor="text1"/>
        </w:rPr>
        <w:t>m</w:t>
      </w:r>
      <w:r w:rsidR="009D7EF6" w:rsidRPr="001351DD">
        <w:rPr>
          <w:b/>
          <w:bCs w:val="0"/>
          <w:color w:val="000000" w:themeColor="text1"/>
        </w:rPr>
        <w:t>anual</w:t>
      </w:r>
      <w:r w:rsidR="0003066B" w:rsidRPr="001351DD">
        <w:rPr>
          <w:b/>
          <w:bCs w:val="0"/>
          <w:color w:val="000000" w:themeColor="text1"/>
        </w:rPr>
        <w:t xml:space="preserve"> and </w:t>
      </w:r>
      <w:r w:rsidR="00E24C8D" w:rsidRPr="001351DD">
        <w:rPr>
          <w:b/>
          <w:bCs w:val="0"/>
          <w:color w:val="000000" w:themeColor="text1"/>
        </w:rPr>
        <w:t>the Environmental and Social Management Plan (ESMP</w:t>
      </w:r>
      <w:r w:rsidR="00E24C8D" w:rsidRPr="00973B37">
        <w:rPr>
          <w:b/>
          <w:bCs w:val="0"/>
          <w:color w:val="000000" w:themeColor="text1"/>
        </w:rPr>
        <w:t>)</w:t>
      </w:r>
      <w:r w:rsidR="009D7EF6" w:rsidRPr="00973B37">
        <w:rPr>
          <w:b/>
          <w:bCs w:val="0"/>
          <w:color w:val="000000" w:themeColor="text1"/>
        </w:rPr>
        <w:t>:</w:t>
      </w:r>
      <w:r w:rsidR="009D7EF6" w:rsidRPr="00973B37">
        <w:rPr>
          <w:b/>
          <w:bCs w:val="0"/>
          <w:i/>
          <w:iCs w:val="0"/>
          <w:color w:val="000000" w:themeColor="text1"/>
        </w:rPr>
        <w:t xml:space="preserve"> </w:t>
      </w:r>
      <w:r w:rsidR="003A22B4" w:rsidRPr="00973B37">
        <w:rPr>
          <w:color w:val="0070C0"/>
        </w:rPr>
        <w:t xml:space="preserve"> </w:t>
      </w:r>
      <w:r w:rsidR="003A22B4" w:rsidRPr="00973B37">
        <w:rPr>
          <w:color w:val="000000" w:themeColor="text1"/>
        </w:rPr>
        <w:t>During January-June 2017, the CEF manual (both Lao and English) were finalized and the Lao version was published for a total of 100 copies and they were sent to the relevant SDAs, particularly</w:t>
      </w:r>
      <w:r w:rsidR="008F0B5C" w:rsidRPr="00973B37">
        <w:rPr>
          <w:color w:val="000000" w:themeColor="text1"/>
        </w:rPr>
        <w:t xml:space="preserve"> the 7</w:t>
      </w:r>
      <w:r w:rsidR="003A22B4" w:rsidRPr="00973B37">
        <w:rPr>
          <w:color w:val="000000" w:themeColor="text1"/>
        </w:rPr>
        <w:t xml:space="preserve">PFRMs.  </w:t>
      </w:r>
      <w:r w:rsidR="003A22B4" w:rsidRPr="00BB1E54">
        <w:rPr>
          <w:color w:val="000000" w:themeColor="text1"/>
        </w:rPr>
        <w:t xml:space="preserve">These manual has been applied </w:t>
      </w:r>
      <w:r w:rsidR="0003066B" w:rsidRPr="00BB1E54">
        <w:rPr>
          <w:color w:val="000000" w:themeColor="text1"/>
        </w:rPr>
        <w:t>during the preparation of PFRM proposal</w:t>
      </w:r>
      <w:r w:rsidR="003A22B4" w:rsidRPr="00BB1E54">
        <w:rPr>
          <w:color w:val="000000" w:themeColor="text1"/>
        </w:rPr>
        <w:t>s</w:t>
      </w:r>
      <w:r w:rsidR="0003066B" w:rsidRPr="00BB1E54">
        <w:rPr>
          <w:color w:val="000000" w:themeColor="text1"/>
        </w:rPr>
        <w:t xml:space="preserve"> and NNT-WMPA and NEPL-MU subprojects.  </w:t>
      </w:r>
      <w:r w:rsidR="003F0BC4" w:rsidRPr="00BB1E54">
        <w:rPr>
          <w:color w:val="000000" w:themeColor="text1"/>
        </w:rPr>
        <w:t xml:space="preserve">For PFRM subprojects, </w:t>
      </w:r>
      <w:r w:rsidR="0003066B" w:rsidRPr="00BB1E54">
        <w:rPr>
          <w:color w:val="000000" w:themeColor="text1"/>
        </w:rPr>
        <w:t xml:space="preserve">the DFRM safeguard consultant and </w:t>
      </w:r>
      <w:r w:rsidR="003F0BC4" w:rsidRPr="00BB1E54">
        <w:rPr>
          <w:color w:val="000000" w:themeColor="text1"/>
        </w:rPr>
        <w:t xml:space="preserve">the </w:t>
      </w:r>
      <w:r w:rsidR="0003066B" w:rsidRPr="00BB1E54">
        <w:rPr>
          <w:color w:val="000000" w:themeColor="text1"/>
        </w:rPr>
        <w:t xml:space="preserve">EPFO safeguard officer conducted a number of field visits and provided guidance to SDAs </w:t>
      </w:r>
      <w:r w:rsidR="001351DD" w:rsidRPr="00BB1E54">
        <w:rPr>
          <w:color w:val="000000" w:themeColor="text1"/>
        </w:rPr>
        <w:t xml:space="preserve">on </w:t>
      </w:r>
      <w:r w:rsidR="0003066B" w:rsidRPr="00BB1E54">
        <w:rPr>
          <w:color w:val="000000" w:themeColor="text1"/>
        </w:rPr>
        <w:t xml:space="preserve">baseline data </w:t>
      </w:r>
      <w:r w:rsidR="001351DD" w:rsidRPr="00BB1E54">
        <w:rPr>
          <w:color w:val="000000" w:themeColor="text1"/>
        </w:rPr>
        <w:t xml:space="preserve">collection </w:t>
      </w:r>
      <w:r w:rsidR="0003066B" w:rsidRPr="00BB1E54">
        <w:rPr>
          <w:color w:val="000000" w:themeColor="text1"/>
        </w:rPr>
        <w:t xml:space="preserve">on the </w:t>
      </w:r>
      <w:r w:rsidR="003F0BC4" w:rsidRPr="00BB1E54">
        <w:rPr>
          <w:color w:val="000000" w:themeColor="text1"/>
        </w:rPr>
        <w:t xml:space="preserve">environment and socioeconomic of the </w:t>
      </w:r>
      <w:r w:rsidR="0003066B" w:rsidRPr="00BB1E54">
        <w:rPr>
          <w:color w:val="000000" w:themeColor="text1"/>
        </w:rPr>
        <w:t xml:space="preserve">potential target villages to be </w:t>
      </w:r>
      <w:r w:rsidR="00E24C8D" w:rsidRPr="00BB1E54">
        <w:rPr>
          <w:color w:val="000000" w:themeColor="text1"/>
        </w:rPr>
        <w:t>engaged in the subprojects</w:t>
      </w:r>
      <w:r w:rsidR="003F0BC4" w:rsidRPr="00BB1E54">
        <w:rPr>
          <w:color w:val="000000" w:themeColor="text1"/>
        </w:rPr>
        <w:t xml:space="preserve">.  </w:t>
      </w:r>
      <w:r w:rsidR="008F0B5C" w:rsidRPr="00BB1E54">
        <w:rPr>
          <w:color w:val="000000" w:themeColor="text1"/>
        </w:rPr>
        <w:t>During this period</w:t>
      </w:r>
      <w:r w:rsidR="003F0BC4" w:rsidRPr="00BB1E54">
        <w:rPr>
          <w:color w:val="000000" w:themeColor="text1"/>
        </w:rPr>
        <w:t xml:space="preserve">, </w:t>
      </w:r>
      <w:r w:rsidR="008F0B5C" w:rsidRPr="00BB1E54">
        <w:rPr>
          <w:color w:val="000000" w:themeColor="text1"/>
        </w:rPr>
        <w:t xml:space="preserve">five </w:t>
      </w:r>
      <w:r w:rsidR="003F0BC4" w:rsidRPr="00BB1E54">
        <w:rPr>
          <w:color w:val="000000" w:themeColor="text1"/>
        </w:rPr>
        <w:t>ESMP</w:t>
      </w:r>
      <w:r w:rsidR="008F0B5C" w:rsidRPr="00BB1E54">
        <w:rPr>
          <w:color w:val="000000" w:themeColor="text1"/>
        </w:rPr>
        <w:t>s</w:t>
      </w:r>
      <w:r w:rsidR="003F0BC4" w:rsidRPr="00BB1E54">
        <w:rPr>
          <w:color w:val="000000" w:themeColor="text1"/>
        </w:rPr>
        <w:t xml:space="preserve"> </w:t>
      </w:r>
      <w:r w:rsidR="008F0B5C" w:rsidRPr="00BB1E54">
        <w:rPr>
          <w:color w:val="000000" w:themeColor="text1"/>
        </w:rPr>
        <w:t xml:space="preserve">for </w:t>
      </w:r>
      <w:r w:rsidR="003F0BC4" w:rsidRPr="00BB1E54">
        <w:rPr>
          <w:color w:val="000000" w:themeColor="text1"/>
        </w:rPr>
        <w:t>NNT-WMPA, NEPL-MU, and 3PFRM were prepared and submitted to WB for comments</w:t>
      </w:r>
      <w:ins w:id="1248" w:author="Manida" w:date="2018-04-12T06:06:00Z">
        <w:r w:rsidR="00AB2A27">
          <w:rPr>
            <w:color w:val="000000" w:themeColor="text1"/>
          </w:rPr>
          <w:t xml:space="preserve"> and they were cleared by WB</w:t>
        </w:r>
      </w:ins>
      <w:r w:rsidR="003F0BC4" w:rsidRPr="00BB1E54">
        <w:rPr>
          <w:color w:val="000000" w:themeColor="text1"/>
        </w:rPr>
        <w:t xml:space="preserve">.  </w:t>
      </w:r>
      <w:ins w:id="1249" w:author="Manida" w:date="2018-04-12T06:06:00Z">
        <w:r w:rsidR="00AB2A27">
          <w:rPr>
            <w:color w:val="000000" w:themeColor="text1"/>
          </w:rPr>
          <w:t xml:space="preserve">The remaining ESMPs will be </w:t>
        </w:r>
      </w:ins>
      <w:ins w:id="1250" w:author="Manida" w:date="2018-04-12T06:07:00Z">
        <w:r w:rsidR="00AB2A27">
          <w:rPr>
            <w:color w:val="000000" w:themeColor="text1"/>
          </w:rPr>
          <w:t>subject to post-</w:t>
        </w:r>
      </w:ins>
      <w:ins w:id="1251" w:author="Manida" w:date="2018-04-12T06:06:00Z">
        <w:r w:rsidR="00AB2A27">
          <w:rPr>
            <w:color w:val="000000" w:themeColor="text1"/>
          </w:rPr>
          <w:t>review</w:t>
        </w:r>
      </w:ins>
      <w:ins w:id="1252" w:author="Manida" w:date="2018-04-12T06:07:00Z">
        <w:r w:rsidR="00AB2A27">
          <w:rPr>
            <w:color w:val="000000" w:themeColor="text1"/>
          </w:rPr>
          <w:t xml:space="preserve"> in 2018.  </w:t>
        </w:r>
      </w:ins>
      <w:del w:id="1253" w:author="Manida" w:date="2018-04-12T06:07:00Z">
        <w:r w:rsidR="00E24C8D" w:rsidRPr="00BB1E54" w:rsidDel="00AB2A27">
          <w:rPr>
            <w:color w:val="000000" w:themeColor="text1"/>
          </w:rPr>
          <w:delText xml:space="preserve">It is expected that </w:delText>
        </w:r>
        <w:r w:rsidR="003F0BC4" w:rsidRPr="00BB1E54" w:rsidDel="00AB2A27">
          <w:rPr>
            <w:color w:val="000000" w:themeColor="text1"/>
          </w:rPr>
          <w:delText>all ESMP of these subprojects will be cleared by WB by end of September 2017</w:delText>
        </w:r>
        <w:r w:rsidR="003F0BC4" w:rsidRPr="00751EFC" w:rsidDel="00AB2A27">
          <w:rPr>
            <w:color w:val="000000" w:themeColor="text1"/>
          </w:rPr>
          <w:delText xml:space="preserve">.  </w:delText>
        </w:r>
      </w:del>
      <w:r w:rsidR="003F0BC4" w:rsidRPr="00751EFC">
        <w:rPr>
          <w:color w:val="000000" w:themeColor="text1"/>
        </w:rPr>
        <w:t>D</w:t>
      </w:r>
      <w:r w:rsidR="00E24C8D" w:rsidRPr="00751EFC">
        <w:rPr>
          <w:color w:val="000000" w:themeColor="text1"/>
        </w:rPr>
        <w:t>uring implementation, safeguard training</w:t>
      </w:r>
      <w:r w:rsidR="00751EFC" w:rsidRPr="00751EFC">
        <w:rPr>
          <w:color w:val="000000" w:themeColor="text1"/>
        </w:rPr>
        <w:t xml:space="preserve">, mainly emphasis on CEF and </w:t>
      </w:r>
      <w:ins w:id="1254" w:author="Manida" w:date="2018-04-12T06:08:00Z">
        <w:r w:rsidR="00AB2A27">
          <w:rPr>
            <w:color w:val="000000" w:themeColor="text1"/>
          </w:rPr>
          <w:t>E</w:t>
        </w:r>
      </w:ins>
      <w:del w:id="1255" w:author="Manida" w:date="2018-04-12T06:08:00Z">
        <w:r w:rsidR="00751EFC" w:rsidRPr="00751EFC" w:rsidDel="00AB2A27">
          <w:rPr>
            <w:color w:val="000000" w:themeColor="text1"/>
          </w:rPr>
          <w:delText>C</w:delText>
        </w:r>
      </w:del>
      <w:r w:rsidR="00751EFC" w:rsidRPr="00751EFC">
        <w:rPr>
          <w:color w:val="000000" w:themeColor="text1"/>
        </w:rPr>
        <w:t>SMF,</w:t>
      </w:r>
      <w:r w:rsidR="00E24C8D" w:rsidRPr="00751EFC">
        <w:rPr>
          <w:color w:val="000000" w:themeColor="text1"/>
        </w:rPr>
        <w:t xml:space="preserve"> will</w:t>
      </w:r>
      <w:r w:rsidR="00BB1E54" w:rsidRPr="00751EFC">
        <w:rPr>
          <w:color w:val="000000" w:themeColor="text1"/>
        </w:rPr>
        <w:t xml:space="preserve"> be provided</w:t>
      </w:r>
      <w:r w:rsidR="00751EFC" w:rsidRPr="00751EFC">
        <w:rPr>
          <w:color w:val="000000" w:themeColor="text1"/>
        </w:rPr>
        <w:t xml:space="preserve"> to DOF</w:t>
      </w:r>
      <w:ins w:id="1256" w:author="Manida" w:date="2018-04-12T06:09:00Z">
        <w:r w:rsidR="00AB2A27">
          <w:rPr>
            <w:color w:val="000000" w:themeColor="text1"/>
          </w:rPr>
          <w:t>, related PFRMs,</w:t>
        </w:r>
      </w:ins>
      <w:r w:rsidR="00751EFC" w:rsidRPr="00751EFC">
        <w:rPr>
          <w:color w:val="000000" w:themeColor="text1"/>
        </w:rPr>
        <w:t xml:space="preserve"> and </w:t>
      </w:r>
      <w:ins w:id="1257" w:author="Manida" w:date="2018-04-12T06:09:00Z">
        <w:r w:rsidR="00AB2A27">
          <w:rPr>
            <w:color w:val="000000" w:themeColor="text1"/>
          </w:rPr>
          <w:t xml:space="preserve">NNT-WMPA </w:t>
        </w:r>
      </w:ins>
      <w:del w:id="1258" w:author="Manida" w:date="2018-04-12T06:08:00Z">
        <w:r w:rsidR="00751EFC" w:rsidRPr="00751EFC" w:rsidDel="00AB2A27">
          <w:rPr>
            <w:color w:val="000000" w:themeColor="text1"/>
          </w:rPr>
          <w:delText>PAFO</w:delText>
        </w:r>
      </w:del>
      <w:del w:id="1259" w:author="Manida" w:date="2018-04-12T06:09:00Z">
        <w:r w:rsidR="00751EFC" w:rsidRPr="00751EFC" w:rsidDel="00AB2A27">
          <w:rPr>
            <w:color w:val="000000" w:themeColor="text1"/>
          </w:rPr>
          <w:delText xml:space="preserve"> </w:delText>
        </w:r>
      </w:del>
      <w:r w:rsidR="00751EFC" w:rsidRPr="00751EFC">
        <w:rPr>
          <w:color w:val="000000" w:themeColor="text1"/>
        </w:rPr>
        <w:t>staff</w:t>
      </w:r>
      <w:r w:rsidR="00BB1E54" w:rsidRPr="00751EFC">
        <w:rPr>
          <w:color w:val="000000" w:themeColor="text1"/>
        </w:rPr>
        <w:t xml:space="preserve"> </w:t>
      </w:r>
      <w:del w:id="1260" w:author="Manida" w:date="2018-04-12T06:08:00Z">
        <w:r w:rsidR="00BB1E54" w:rsidRPr="00751EFC" w:rsidDel="00AB2A27">
          <w:rPr>
            <w:color w:val="000000" w:themeColor="text1"/>
          </w:rPr>
          <w:delText xml:space="preserve">during 11-17 </w:delText>
        </w:r>
      </w:del>
      <w:ins w:id="1261" w:author="Manida" w:date="2018-04-12T06:08:00Z">
        <w:r w:rsidR="00AB2A27">
          <w:rPr>
            <w:color w:val="000000" w:themeColor="text1"/>
          </w:rPr>
          <w:t xml:space="preserve">in </w:t>
        </w:r>
      </w:ins>
      <w:r w:rsidR="00BB1E54" w:rsidRPr="00751EFC">
        <w:rPr>
          <w:color w:val="000000" w:themeColor="text1"/>
        </w:rPr>
        <w:t>February</w:t>
      </w:r>
      <w:ins w:id="1262" w:author="Manida" w:date="2018-04-12T06:09:00Z">
        <w:r w:rsidR="00AB2A27">
          <w:rPr>
            <w:color w:val="000000" w:themeColor="text1"/>
          </w:rPr>
          <w:t>-March</w:t>
        </w:r>
      </w:ins>
      <w:r w:rsidR="00BB1E54" w:rsidRPr="00751EFC">
        <w:rPr>
          <w:color w:val="000000" w:themeColor="text1"/>
        </w:rPr>
        <w:t xml:space="preserve"> 201</w:t>
      </w:r>
      <w:r w:rsidR="00751EFC" w:rsidRPr="00751EFC">
        <w:rPr>
          <w:color w:val="000000" w:themeColor="text1"/>
        </w:rPr>
        <w:t xml:space="preserve">8 in Vientiane </w:t>
      </w:r>
      <w:ins w:id="1263" w:author="Manida" w:date="2018-04-12T06:08:00Z">
        <w:r w:rsidR="00AB2A27">
          <w:rPr>
            <w:color w:val="000000" w:themeColor="text1"/>
          </w:rPr>
          <w:t xml:space="preserve">and </w:t>
        </w:r>
      </w:ins>
      <w:ins w:id="1264" w:author="Manida" w:date="2018-04-12T06:10:00Z">
        <w:r w:rsidR="00AB2A27">
          <w:rPr>
            <w:color w:val="000000" w:themeColor="text1"/>
          </w:rPr>
          <w:t>Khammoune p</w:t>
        </w:r>
      </w:ins>
      <w:del w:id="1265" w:author="Manida" w:date="2018-04-12T06:10:00Z">
        <w:r w:rsidR="00751EFC" w:rsidRPr="00751EFC" w:rsidDel="00AB2A27">
          <w:rPr>
            <w:color w:val="000000" w:themeColor="text1"/>
          </w:rPr>
          <w:delText>P</w:delText>
        </w:r>
      </w:del>
      <w:r w:rsidR="00751EFC" w:rsidRPr="00751EFC">
        <w:rPr>
          <w:color w:val="000000" w:themeColor="text1"/>
        </w:rPr>
        <w:t>rovince</w:t>
      </w:r>
      <w:ins w:id="1266" w:author="Manida" w:date="2018-04-12T06:10:00Z">
        <w:r w:rsidR="00AB2A27">
          <w:rPr>
            <w:color w:val="000000" w:themeColor="text1"/>
          </w:rPr>
          <w:t>s</w:t>
        </w:r>
      </w:ins>
      <w:r w:rsidR="00751EFC" w:rsidRPr="00751EFC">
        <w:rPr>
          <w:color w:val="000000" w:themeColor="text1"/>
        </w:rPr>
        <w:t xml:space="preserve">. </w:t>
      </w:r>
    </w:p>
    <w:p w14:paraId="426C5CC3" w14:textId="43CE70D7" w:rsidR="009D7EF6" w:rsidRPr="00926124" w:rsidRDefault="003126B6">
      <w:pPr>
        <w:pStyle w:val="Heading3"/>
        <w:numPr>
          <w:ilvl w:val="0"/>
          <w:numId w:val="0"/>
        </w:numPr>
        <w:ind w:left="1571" w:hanging="360"/>
        <w:pPrChange w:id="1267" w:author="Manida" w:date="2018-04-09T15:09:00Z">
          <w:pPr>
            <w:pStyle w:val="Heading3"/>
          </w:pPr>
        </w:pPrChange>
      </w:pPr>
      <w:bookmarkStart w:id="1268" w:name="_Toc469864747"/>
      <w:bookmarkStart w:id="1269" w:name="_Toc490570638"/>
      <w:ins w:id="1270" w:author="Manida" w:date="2018-04-09T15:09:00Z">
        <w:r>
          <w:t xml:space="preserve">3.5) </w:t>
        </w:r>
      </w:ins>
      <w:r w:rsidR="009D7EF6">
        <w:t>Operation</w:t>
      </w:r>
      <w:ins w:id="1271" w:author="Manida" w:date="2018-04-09T15:09:00Z">
        <w:r>
          <w:t>s</w:t>
        </w:r>
      </w:ins>
      <w:r w:rsidR="009D7EF6">
        <w:t xml:space="preserve"> – </w:t>
      </w:r>
      <w:ins w:id="1272" w:author="Manida" w:date="2018-04-09T15:09:00Z">
        <w:r>
          <w:t>WB Implementation Supports</w:t>
        </w:r>
      </w:ins>
      <w:del w:id="1273" w:author="Manida" w:date="2018-04-09T15:09:00Z">
        <w:r w:rsidR="009D7EF6" w:rsidDel="003126B6">
          <w:delText>LENS2 Implementation</w:delText>
        </w:r>
      </w:del>
      <w:bookmarkEnd w:id="1268"/>
      <w:bookmarkEnd w:id="1269"/>
    </w:p>
    <w:p w14:paraId="128A1969" w14:textId="1D70FCB8" w:rsidR="00D01C07" w:rsidRDefault="00CC1918" w:rsidP="00250B60">
      <w:pPr>
        <w:pStyle w:val="ListParagraph"/>
        <w:spacing w:after="0"/>
        <w:ind w:firstLine="0"/>
        <w:rPr>
          <w:ins w:id="1274" w:author="Manida" w:date="2018-04-11T18:07:00Z"/>
          <w:color w:val="000000" w:themeColor="text1"/>
        </w:rPr>
      </w:pPr>
      <w:r>
        <w:rPr>
          <w:iCs w:val="0"/>
          <w:color w:val="000000" w:themeColor="text1"/>
        </w:rPr>
        <w:t>40</w:t>
      </w:r>
      <w:r w:rsidR="00E95B2E">
        <w:rPr>
          <w:iCs w:val="0"/>
          <w:color w:val="000000" w:themeColor="text1"/>
        </w:rPr>
        <w:t>.</w:t>
      </w:r>
      <w:r w:rsidR="00E95B2E">
        <w:rPr>
          <w:iCs w:val="0"/>
          <w:color w:val="000000" w:themeColor="text1"/>
        </w:rPr>
        <w:tab/>
      </w:r>
      <w:r w:rsidR="00E95B2E">
        <w:rPr>
          <w:b/>
          <w:bCs w:val="0"/>
          <w:i/>
          <w:color w:val="000000" w:themeColor="text1"/>
        </w:rPr>
        <w:t>Midterm Review (MTR)</w:t>
      </w:r>
      <w:r w:rsidR="00751EFC">
        <w:rPr>
          <w:b/>
          <w:bCs w:val="0"/>
          <w:i/>
          <w:color w:val="000000" w:themeColor="text1"/>
        </w:rPr>
        <w:t xml:space="preserve"> and WB Mission</w:t>
      </w:r>
      <w:r w:rsidR="00E95B2E">
        <w:rPr>
          <w:b/>
          <w:bCs w:val="0"/>
          <w:i/>
          <w:color w:val="000000" w:themeColor="text1"/>
        </w:rPr>
        <w:t xml:space="preserve">: </w:t>
      </w:r>
      <w:r w:rsidR="00E95B2E">
        <w:rPr>
          <w:color w:val="000000" w:themeColor="text1"/>
        </w:rPr>
        <w:t xml:space="preserve"> </w:t>
      </w:r>
      <w:r w:rsidR="00CB5C30" w:rsidRPr="00751EFC">
        <w:rPr>
          <w:color w:val="000000" w:themeColor="text1"/>
        </w:rPr>
        <w:t>The WB conducted the MTR d</w:t>
      </w:r>
      <w:r w:rsidR="00E95B2E" w:rsidRPr="00751EFC">
        <w:rPr>
          <w:color w:val="000000" w:themeColor="text1"/>
        </w:rPr>
        <w:t>uring 27 March -7 April 2017,</w:t>
      </w:r>
      <w:r w:rsidR="00CB5C30" w:rsidRPr="00751EFC">
        <w:rPr>
          <w:color w:val="000000" w:themeColor="text1"/>
        </w:rPr>
        <w:t xml:space="preserve">  The mission conducted field visits to the north and the south as well as a kick off workshop and specific workshops to discuss specific issues on the Results Framework and Component 3.  Results of the MTR is summarized in Annex 1 (b) and briefly highlighted</w:t>
      </w:r>
      <w:r w:rsidR="00053873" w:rsidRPr="00751EFC">
        <w:rPr>
          <w:color w:val="000000" w:themeColor="text1"/>
        </w:rPr>
        <w:t xml:space="preserve"> in Box </w:t>
      </w:r>
      <w:ins w:id="1275" w:author="Manida" w:date="2018-04-11T18:06:00Z">
        <w:r w:rsidR="00D01C07">
          <w:rPr>
            <w:color w:val="000000" w:themeColor="text1"/>
          </w:rPr>
          <w:t>3</w:t>
        </w:r>
      </w:ins>
      <w:del w:id="1276" w:author="Manida" w:date="2018-04-11T18:06:00Z">
        <w:r w:rsidR="00053873" w:rsidRPr="00751EFC" w:rsidDel="00D01C07">
          <w:rPr>
            <w:color w:val="000000" w:themeColor="text1"/>
          </w:rPr>
          <w:delText>2</w:delText>
        </w:r>
      </w:del>
      <w:r w:rsidR="00CB5C30" w:rsidRPr="00751EFC">
        <w:rPr>
          <w:color w:val="000000" w:themeColor="text1"/>
        </w:rPr>
        <w:t>.1</w:t>
      </w:r>
      <w:r w:rsidR="00BF5857" w:rsidRPr="00751EFC">
        <w:rPr>
          <w:color w:val="000000" w:themeColor="text1"/>
        </w:rPr>
        <w:t xml:space="preserve"> while the implementation progress of the subprojects are summarized in Table 2.1 </w:t>
      </w:r>
      <w:del w:id="1277" w:author="Manida" w:date="2018-04-11T18:06:00Z">
        <w:r w:rsidR="00BF5857" w:rsidRPr="00751EFC" w:rsidDel="00D01C07">
          <w:rPr>
            <w:color w:val="000000" w:themeColor="text1"/>
          </w:rPr>
          <w:delText xml:space="preserve">and Figure 2.1 </w:delText>
        </w:r>
        <w:r w:rsidR="00CB5C30" w:rsidRPr="00751EFC" w:rsidDel="00D01C07">
          <w:rPr>
            <w:color w:val="000000" w:themeColor="text1"/>
          </w:rPr>
          <w:delText xml:space="preserve"> </w:delText>
        </w:r>
      </w:del>
      <w:r w:rsidR="00053873" w:rsidRPr="00751EFC">
        <w:rPr>
          <w:color w:val="000000" w:themeColor="text1"/>
        </w:rPr>
        <w:t>in Section II</w:t>
      </w:r>
      <w:ins w:id="1278" w:author="Manida" w:date="2018-04-11T18:06:00Z">
        <w:r w:rsidR="00D01C07">
          <w:rPr>
            <w:color w:val="000000" w:themeColor="text1"/>
          </w:rPr>
          <w:t xml:space="preserve"> and Annex 2</w:t>
        </w:r>
      </w:ins>
      <w:r w:rsidR="00053873" w:rsidRPr="00751EFC">
        <w:rPr>
          <w:color w:val="000000" w:themeColor="text1"/>
        </w:rPr>
        <w:t xml:space="preserve">.  </w:t>
      </w:r>
      <w:r w:rsidR="00CB5C30" w:rsidRPr="00751EFC">
        <w:rPr>
          <w:color w:val="000000" w:themeColor="text1"/>
        </w:rPr>
        <w:t xml:space="preserve"> </w:t>
      </w:r>
      <w:del w:id="1279" w:author="Manida" w:date="2018-04-12T06:11:00Z">
        <w:r w:rsidR="002C64FD" w:rsidRPr="00751EFC" w:rsidDel="008A2843">
          <w:rPr>
            <w:color w:val="000000" w:themeColor="text1"/>
          </w:rPr>
          <w:delText>Given that agreement on the revised results indicators of DFRM and DOFI/POFI subprojects are still under discussion, GOL request for restructuring of LENS2 is expected to be made after June 2017.</w:delText>
        </w:r>
        <w:r w:rsidR="002C64FD" w:rsidRPr="00F45ED1" w:rsidDel="008A2843">
          <w:rPr>
            <w:color w:val="000000" w:themeColor="text1"/>
          </w:rPr>
          <w:delText xml:space="preserve"> </w:delText>
        </w:r>
      </w:del>
    </w:p>
    <w:p w14:paraId="522F6B32" w14:textId="56FD8B5D" w:rsidR="009D7EF6" w:rsidRDefault="00E95B2E" w:rsidP="00250B60">
      <w:pPr>
        <w:pStyle w:val="ListParagraph"/>
        <w:spacing w:after="0"/>
        <w:ind w:firstLine="0"/>
        <w:rPr>
          <w:color w:val="000000" w:themeColor="text1"/>
        </w:rPr>
      </w:pPr>
      <w:r w:rsidRPr="00F45ED1">
        <w:rPr>
          <w:color w:val="000000" w:themeColor="text1"/>
        </w:rPr>
        <w:t xml:space="preserve"> </w:t>
      </w:r>
    </w:p>
    <w:tbl>
      <w:tblPr>
        <w:tblStyle w:val="TableGrid"/>
        <w:tblW w:w="0" w:type="auto"/>
        <w:tblLook w:val="04A0" w:firstRow="1" w:lastRow="0" w:firstColumn="1" w:lastColumn="0" w:noHBand="0" w:noVBand="1"/>
      </w:tblPr>
      <w:tblGrid>
        <w:gridCol w:w="4491"/>
        <w:gridCol w:w="4525"/>
      </w:tblGrid>
      <w:tr w:rsidR="00AA4C85" w:rsidRPr="00374603" w14:paraId="1D337F9A" w14:textId="77777777" w:rsidTr="003524B2">
        <w:trPr>
          <w:ins w:id="1280" w:author="Manida" w:date="2018-04-09T16:05:00Z"/>
        </w:trPr>
        <w:tc>
          <w:tcPr>
            <w:tcW w:w="9017" w:type="dxa"/>
            <w:gridSpan w:val="2"/>
          </w:tcPr>
          <w:p w14:paraId="466148D2" w14:textId="6156E677" w:rsidR="00AA4C85" w:rsidRPr="00374603" w:rsidRDefault="00D01C07" w:rsidP="003524B2">
            <w:pPr>
              <w:rPr>
                <w:ins w:id="1281" w:author="Manida" w:date="2018-04-09T16:05:00Z"/>
                <w:noProof/>
                <w:color w:val="000000" w:themeColor="text1"/>
                <w:lang w:bidi="th-TH"/>
              </w:rPr>
            </w:pPr>
            <w:ins w:id="1282" w:author="Manida" w:date="2018-04-09T16:05:00Z">
              <w:r>
                <w:rPr>
                  <w:color w:val="000000" w:themeColor="text1"/>
                </w:rPr>
                <w:t>Box 3</w:t>
              </w:r>
              <w:r w:rsidR="00AA4C85" w:rsidRPr="00682C95">
                <w:rPr>
                  <w:color w:val="000000" w:themeColor="text1"/>
                </w:rPr>
                <w:t>.1: Performance of Subprojects (reference: WB Aide Memoire issued in late A</w:t>
              </w:r>
              <w:r w:rsidR="00AA4C85">
                <w:rPr>
                  <w:color w:val="000000" w:themeColor="text1"/>
                </w:rPr>
                <w:t>pril 2</w:t>
              </w:r>
              <w:r w:rsidR="00AA4C85" w:rsidRPr="00682C95">
                <w:rPr>
                  <w:color w:val="000000" w:themeColor="text1"/>
                </w:rPr>
                <w:t>017)</w:t>
              </w:r>
            </w:ins>
          </w:p>
        </w:tc>
      </w:tr>
      <w:tr w:rsidR="00AA4C85" w14:paraId="458E450C" w14:textId="77777777" w:rsidTr="003524B2">
        <w:trPr>
          <w:ins w:id="1283" w:author="Manida" w:date="2018-04-09T16:05:00Z"/>
        </w:trPr>
        <w:tc>
          <w:tcPr>
            <w:tcW w:w="4491" w:type="dxa"/>
          </w:tcPr>
          <w:p w14:paraId="5BB2EC38" w14:textId="77777777" w:rsidR="00AA4C85" w:rsidRDefault="00AA4C85" w:rsidP="003524B2">
            <w:pPr>
              <w:rPr>
                <w:ins w:id="1284" w:author="Manida" w:date="2018-04-09T16:05:00Z"/>
              </w:rPr>
            </w:pPr>
            <w:ins w:id="1285" w:author="Manida" w:date="2018-04-09T16:05:00Z">
              <w:r w:rsidRPr="00BE2F34">
                <w:rPr>
                  <w:noProof/>
                  <w:color w:val="000000" w:themeColor="text1"/>
                  <w:lang w:bidi="th-TH"/>
                </w:rPr>
                <w:drawing>
                  <wp:inline distT="0" distB="0" distL="0" distR="0" wp14:anchorId="7CC9A61D" wp14:editId="5EF6A1F1">
                    <wp:extent cx="2820041" cy="17360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25" cy="1738789"/>
                            </a:xfrm>
                            <a:prstGeom prst="rect">
                              <a:avLst/>
                            </a:prstGeom>
                            <a:noFill/>
                            <a:ln>
                              <a:noFill/>
                            </a:ln>
                          </pic:spPr>
                        </pic:pic>
                      </a:graphicData>
                    </a:graphic>
                  </wp:inline>
                </w:drawing>
              </w:r>
            </w:ins>
          </w:p>
        </w:tc>
        <w:tc>
          <w:tcPr>
            <w:tcW w:w="4526" w:type="dxa"/>
          </w:tcPr>
          <w:p w14:paraId="7A1CFFCD" w14:textId="77777777" w:rsidR="00AA4C85" w:rsidRDefault="00AA4C85" w:rsidP="003524B2">
            <w:pPr>
              <w:rPr>
                <w:ins w:id="1286" w:author="Manida" w:date="2018-04-09T16:05:00Z"/>
              </w:rPr>
            </w:pPr>
            <w:ins w:id="1287" w:author="Manida" w:date="2018-04-09T16:05:00Z">
              <w:r w:rsidRPr="00374603">
                <w:rPr>
                  <w:noProof/>
                  <w:color w:val="000000" w:themeColor="text1"/>
                  <w:lang w:bidi="th-TH"/>
                </w:rPr>
                <w:drawing>
                  <wp:inline distT="0" distB="0" distL="0" distR="0" wp14:anchorId="36AF7AAF" wp14:editId="05026724">
                    <wp:extent cx="2404745" cy="1590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980" cy="1595381"/>
                            </a:xfrm>
                            <a:prstGeom prst="rect">
                              <a:avLst/>
                            </a:prstGeom>
                            <a:noFill/>
                            <a:ln>
                              <a:noFill/>
                            </a:ln>
                          </pic:spPr>
                        </pic:pic>
                      </a:graphicData>
                    </a:graphic>
                  </wp:inline>
                </w:drawing>
              </w:r>
            </w:ins>
          </w:p>
        </w:tc>
      </w:tr>
      <w:tr w:rsidR="00AA4C85" w14:paraId="1F6AFAA3" w14:textId="77777777" w:rsidTr="003524B2">
        <w:trPr>
          <w:ins w:id="1288" w:author="Manida" w:date="2018-04-09T16:05:00Z"/>
        </w:trPr>
        <w:tc>
          <w:tcPr>
            <w:tcW w:w="4491" w:type="dxa"/>
          </w:tcPr>
          <w:p w14:paraId="7DFBB4A6" w14:textId="77777777" w:rsidR="00AA4C85" w:rsidRDefault="00AA4C85" w:rsidP="003524B2">
            <w:pPr>
              <w:rPr>
                <w:ins w:id="1289" w:author="Manida" w:date="2018-04-09T16:05:00Z"/>
              </w:rPr>
            </w:pPr>
            <w:ins w:id="1290" w:author="Manida" w:date="2018-04-09T16:05:00Z">
              <w:r w:rsidRPr="00374603">
                <w:rPr>
                  <w:noProof/>
                  <w:color w:val="000000" w:themeColor="text1"/>
                  <w:lang w:bidi="th-TH"/>
                </w:rPr>
                <w:drawing>
                  <wp:inline distT="0" distB="0" distL="0" distR="0" wp14:anchorId="483B8234" wp14:editId="2DFEF296">
                    <wp:extent cx="2712085" cy="1590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367" cy="1591964"/>
                            </a:xfrm>
                            <a:prstGeom prst="rect">
                              <a:avLst/>
                            </a:prstGeom>
                            <a:noFill/>
                            <a:ln>
                              <a:noFill/>
                            </a:ln>
                          </pic:spPr>
                        </pic:pic>
                      </a:graphicData>
                    </a:graphic>
                  </wp:inline>
                </w:drawing>
              </w:r>
            </w:ins>
          </w:p>
        </w:tc>
        <w:tc>
          <w:tcPr>
            <w:tcW w:w="4526" w:type="dxa"/>
          </w:tcPr>
          <w:p w14:paraId="3C4E3599" w14:textId="77777777" w:rsidR="00AA4C85" w:rsidRDefault="00AA4C85" w:rsidP="003524B2">
            <w:pPr>
              <w:rPr>
                <w:ins w:id="1291" w:author="Manida" w:date="2018-04-09T16:05:00Z"/>
              </w:rPr>
            </w:pPr>
            <w:ins w:id="1292" w:author="Manida" w:date="2018-04-09T16:05:00Z">
              <w:r w:rsidRPr="00374603">
                <w:rPr>
                  <w:noProof/>
                  <w:color w:val="000000" w:themeColor="text1"/>
                  <w:lang w:bidi="th-TH"/>
                </w:rPr>
                <w:drawing>
                  <wp:inline distT="0" distB="0" distL="0" distR="0" wp14:anchorId="28AD3B56" wp14:editId="18CA19BA">
                    <wp:extent cx="2496820" cy="17365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657" cy="1739956"/>
                            </a:xfrm>
                            <a:prstGeom prst="rect">
                              <a:avLst/>
                            </a:prstGeom>
                            <a:noFill/>
                            <a:ln>
                              <a:noFill/>
                            </a:ln>
                          </pic:spPr>
                        </pic:pic>
                      </a:graphicData>
                    </a:graphic>
                  </wp:inline>
                </w:drawing>
              </w:r>
            </w:ins>
          </w:p>
        </w:tc>
      </w:tr>
      <w:tr w:rsidR="00AA4C85" w14:paraId="34032067" w14:textId="77777777" w:rsidTr="003524B2">
        <w:trPr>
          <w:ins w:id="1293" w:author="Manida" w:date="2018-04-09T16:05:00Z"/>
        </w:trPr>
        <w:tc>
          <w:tcPr>
            <w:tcW w:w="4491" w:type="dxa"/>
          </w:tcPr>
          <w:p w14:paraId="661E00B3" w14:textId="77777777" w:rsidR="00AA4C85" w:rsidRDefault="00AA4C85" w:rsidP="003524B2">
            <w:pPr>
              <w:rPr>
                <w:ins w:id="1294" w:author="Manida" w:date="2018-04-09T16:05:00Z"/>
              </w:rPr>
            </w:pPr>
            <w:ins w:id="1295" w:author="Manida" w:date="2018-04-09T16:05:00Z">
              <w:r w:rsidRPr="00374603">
                <w:rPr>
                  <w:noProof/>
                  <w:color w:val="000000" w:themeColor="text1"/>
                  <w:lang w:bidi="th-TH"/>
                </w:rPr>
                <w:lastRenderedPageBreak/>
                <w:drawing>
                  <wp:inline distT="0" distB="0" distL="0" distR="0" wp14:anchorId="1C49B2FD" wp14:editId="52645326">
                    <wp:extent cx="2781300" cy="1736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076" cy="1737823"/>
                            </a:xfrm>
                            <a:prstGeom prst="rect">
                              <a:avLst/>
                            </a:prstGeom>
                            <a:noFill/>
                            <a:ln>
                              <a:noFill/>
                            </a:ln>
                          </pic:spPr>
                        </pic:pic>
                      </a:graphicData>
                    </a:graphic>
                  </wp:inline>
                </w:drawing>
              </w:r>
            </w:ins>
          </w:p>
        </w:tc>
        <w:tc>
          <w:tcPr>
            <w:tcW w:w="4526" w:type="dxa"/>
          </w:tcPr>
          <w:p w14:paraId="280DC9CA" w14:textId="77777777" w:rsidR="00AA4C85" w:rsidRDefault="00AA4C85" w:rsidP="003524B2">
            <w:pPr>
              <w:rPr>
                <w:ins w:id="1296" w:author="Manida" w:date="2018-04-09T16:05:00Z"/>
              </w:rPr>
            </w:pPr>
            <w:ins w:id="1297" w:author="Manida" w:date="2018-04-09T16:05:00Z">
              <w:r w:rsidRPr="00374603">
                <w:rPr>
                  <w:noProof/>
                  <w:color w:val="000000" w:themeColor="text1"/>
                  <w:lang w:bidi="th-TH"/>
                </w:rPr>
                <w:drawing>
                  <wp:inline distT="0" distB="0" distL="0" distR="0" wp14:anchorId="6DD6BE54" wp14:editId="6250A170">
                    <wp:extent cx="2789305" cy="16744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442" cy="1678780"/>
                            </a:xfrm>
                            <a:prstGeom prst="rect">
                              <a:avLst/>
                            </a:prstGeom>
                            <a:noFill/>
                            <a:ln>
                              <a:noFill/>
                            </a:ln>
                          </pic:spPr>
                        </pic:pic>
                      </a:graphicData>
                    </a:graphic>
                  </wp:inline>
                </w:drawing>
              </w:r>
            </w:ins>
          </w:p>
        </w:tc>
      </w:tr>
      <w:tr w:rsidR="00AA4C85" w14:paraId="2D507E86" w14:textId="77777777" w:rsidTr="003524B2">
        <w:trPr>
          <w:ins w:id="1298" w:author="Manida" w:date="2018-04-09T16:05:00Z"/>
        </w:trPr>
        <w:tc>
          <w:tcPr>
            <w:tcW w:w="4491" w:type="dxa"/>
          </w:tcPr>
          <w:p w14:paraId="76FED6F9" w14:textId="77777777" w:rsidR="00AA4C85" w:rsidRDefault="00AA4C85" w:rsidP="003524B2">
            <w:pPr>
              <w:rPr>
                <w:ins w:id="1299" w:author="Manida" w:date="2018-04-09T16:05:00Z"/>
              </w:rPr>
            </w:pPr>
            <w:ins w:id="1300" w:author="Manida" w:date="2018-04-09T16:05:00Z">
              <w:r w:rsidRPr="00374603">
                <w:rPr>
                  <w:noProof/>
                  <w:color w:val="000000" w:themeColor="text1"/>
                  <w:lang w:bidi="th-TH"/>
                </w:rPr>
                <w:drawing>
                  <wp:inline distT="0" distB="0" distL="0" distR="0" wp14:anchorId="4A4E2885" wp14:editId="33754032">
                    <wp:extent cx="2712085" cy="17132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122" cy="1715780"/>
                            </a:xfrm>
                            <a:prstGeom prst="rect">
                              <a:avLst/>
                            </a:prstGeom>
                            <a:noFill/>
                            <a:ln>
                              <a:noFill/>
                            </a:ln>
                          </pic:spPr>
                        </pic:pic>
                      </a:graphicData>
                    </a:graphic>
                  </wp:inline>
                </w:drawing>
              </w:r>
            </w:ins>
          </w:p>
        </w:tc>
        <w:tc>
          <w:tcPr>
            <w:tcW w:w="4526" w:type="dxa"/>
          </w:tcPr>
          <w:p w14:paraId="2989FA35" w14:textId="77777777" w:rsidR="00AA4C85" w:rsidRDefault="00AA4C85" w:rsidP="003524B2">
            <w:pPr>
              <w:rPr>
                <w:ins w:id="1301" w:author="Manida" w:date="2018-04-09T16:05:00Z"/>
              </w:rPr>
            </w:pPr>
            <w:ins w:id="1302" w:author="Manida" w:date="2018-04-09T16:05:00Z">
              <w:r w:rsidRPr="00374603">
                <w:rPr>
                  <w:noProof/>
                  <w:color w:val="000000" w:themeColor="text1"/>
                  <w:lang w:bidi="th-TH"/>
                </w:rPr>
                <w:drawing>
                  <wp:inline distT="0" distB="0" distL="0" distR="0" wp14:anchorId="342C9BC0" wp14:editId="2E5FE992">
                    <wp:extent cx="2842895" cy="18749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535" cy="1877304"/>
                            </a:xfrm>
                            <a:prstGeom prst="rect">
                              <a:avLst/>
                            </a:prstGeom>
                            <a:noFill/>
                            <a:ln>
                              <a:noFill/>
                            </a:ln>
                          </pic:spPr>
                        </pic:pic>
                      </a:graphicData>
                    </a:graphic>
                  </wp:inline>
                </w:drawing>
              </w:r>
            </w:ins>
          </w:p>
        </w:tc>
      </w:tr>
      <w:tr w:rsidR="00AA4C85" w14:paraId="0CA33A58" w14:textId="77777777" w:rsidTr="003524B2">
        <w:trPr>
          <w:ins w:id="1303" w:author="Manida" w:date="2018-04-09T16:05:00Z"/>
        </w:trPr>
        <w:tc>
          <w:tcPr>
            <w:tcW w:w="4491" w:type="dxa"/>
          </w:tcPr>
          <w:p w14:paraId="0412A829" w14:textId="77777777" w:rsidR="00AA4C85" w:rsidRDefault="00AA4C85" w:rsidP="003524B2">
            <w:pPr>
              <w:rPr>
                <w:ins w:id="1304" w:author="Manida" w:date="2018-04-09T16:05:00Z"/>
              </w:rPr>
            </w:pPr>
            <w:ins w:id="1305" w:author="Manida" w:date="2018-04-09T16:05:00Z">
              <w:r w:rsidRPr="00374603">
                <w:rPr>
                  <w:noProof/>
                  <w:color w:val="000000" w:themeColor="text1"/>
                  <w:lang w:bidi="th-TH"/>
                </w:rPr>
                <w:drawing>
                  <wp:inline distT="0" distB="0" distL="0" distR="0" wp14:anchorId="30905132" wp14:editId="2B87A5C2">
                    <wp:extent cx="2635624" cy="18744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431" cy="1879273"/>
                            </a:xfrm>
                            <a:prstGeom prst="rect">
                              <a:avLst/>
                            </a:prstGeom>
                            <a:noFill/>
                            <a:ln>
                              <a:noFill/>
                            </a:ln>
                          </pic:spPr>
                        </pic:pic>
                      </a:graphicData>
                    </a:graphic>
                  </wp:inline>
                </w:drawing>
              </w:r>
            </w:ins>
          </w:p>
        </w:tc>
        <w:tc>
          <w:tcPr>
            <w:tcW w:w="4526" w:type="dxa"/>
          </w:tcPr>
          <w:p w14:paraId="5AC9D953" w14:textId="77777777" w:rsidR="00AA4C85" w:rsidRDefault="00AA4C85" w:rsidP="003524B2">
            <w:pPr>
              <w:rPr>
                <w:ins w:id="1306" w:author="Manida" w:date="2018-04-09T16:05:00Z"/>
              </w:rPr>
            </w:pPr>
            <w:ins w:id="1307" w:author="Manida" w:date="2018-04-09T16:05:00Z">
              <w:r w:rsidRPr="00374603">
                <w:rPr>
                  <w:noProof/>
                  <w:color w:val="000000" w:themeColor="text1"/>
                  <w:lang w:bidi="th-TH"/>
                </w:rPr>
                <w:drawing>
                  <wp:inline distT="0" distB="0" distL="0" distR="0" wp14:anchorId="0DEEDEF8" wp14:editId="1FEC7B41">
                    <wp:extent cx="2720148" cy="165925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30" cy="1661684"/>
                            </a:xfrm>
                            <a:prstGeom prst="rect">
                              <a:avLst/>
                            </a:prstGeom>
                            <a:noFill/>
                            <a:ln>
                              <a:noFill/>
                            </a:ln>
                          </pic:spPr>
                        </pic:pic>
                      </a:graphicData>
                    </a:graphic>
                  </wp:inline>
                </w:drawing>
              </w:r>
            </w:ins>
          </w:p>
        </w:tc>
      </w:tr>
      <w:tr w:rsidR="00AA4C85" w14:paraId="2CBBA0B9" w14:textId="77777777" w:rsidTr="003524B2">
        <w:trPr>
          <w:ins w:id="1308" w:author="Manida" w:date="2018-04-09T16:05:00Z"/>
        </w:trPr>
        <w:tc>
          <w:tcPr>
            <w:tcW w:w="4491" w:type="dxa"/>
          </w:tcPr>
          <w:p w14:paraId="6D01F8BD" w14:textId="77777777" w:rsidR="00AA4C85" w:rsidRDefault="00AA4C85" w:rsidP="003524B2">
            <w:pPr>
              <w:rPr>
                <w:ins w:id="1309" w:author="Manida" w:date="2018-04-09T16:05:00Z"/>
              </w:rPr>
            </w:pPr>
            <w:ins w:id="1310" w:author="Manida" w:date="2018-04-09T16:05:00Z">
              <w:r w:rsidRPr="00BE2F34">
                <w:rPr>
                  <w:noProof/>
                  <w:color w:val="000000" w:themeColor="text1"/>
                  <w:lang w:bidi="th-TH"/>
                </w:rPr>
                <w:drawing>
                  <wp:inline distT="0" distB="0" distL="0" distR="0" wp14:anchorId="4E413811" wp14:editId="3710BAA5">
                    <wp:extent cx="2635250" cy="1659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579" cy="1662610"/>
                            </a:xfrm>
                            <a:prstGeom prst="rect">
                              <a:avLst/>
                            </a:prstGeom>
                            <a:noFill/>
                            <a:ln>
                              <a:noFill/>
                            </a:ln>
                          </pic:spPr>
                        </pic:pic>
                      </a:graphicData>
                    </a:graphic>
                  </wp:inline>
                </w:drawing>
              </w:r>
            </w:ins>
          </w:p>
        </w:tc>
        <w:tc>
          <w:tcPr>
            <w:tcW w:w="4526" w:type="dxa"/>
          </w:tcPr>
          <w:p w14:paraId="7FB06264" w14:textId="77777777" w:rsidR="00AA4C85" w:rsidRDefault="00AA4C85" w:rsidP="003524B2">
            <w:pPr>
              <w:rPr>
                <w:ins w:id="1311" w:author="Manida" w:date="2018-04-09T16:05:00Z"/>
              </w:rPr>
            </w:pPr>
            <w:ins w:id="1312" w:author="Manida" w:date="2018-04-09T16:05:00Z">
              <w:r w:rsidRPr="00BE2F34">
                <w:rPr>
                  <w:noProof/>
                  <w:color w:val="000000" w:themeColor="text1"/>
                  <w:lang w:bidi="th-TH"/>
                </w:rPr>
                <w:drawing>
                  <wp:inline distT="0" distB="0" distL="0" distR="0" wp14:anchorId="17D516F3" wp14:editId="64DE14EF">
                    <wp:extent cx="2681728" cy="139065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070" cy="1394976"/>
                            </a:xfrm>
                            <a:prstGeom prst="rect">
                              <a:avLst/>
                            </a:prstGeom>
                            <a:noFill/>
                            <a:ln>
                              <a:noFill/>
                            </a:ln>
                          </pic:spPr>
                        </pic:pic>
                      </a:graphicData>
                    </a:graphic>
                  </wp:inline>
                </w:drawing>
              </w:r>
            </w:ins>
          </w:p>
        </w:tc>
      </w:tr>
      <w:tr w:rsidR="00AA4C85" w14:paraId="645A71B9" w14:textId="77777777" w:rsidTr="003524B2">
        <w:trPr>
          <w:ins w:id="1313" w:author="Manida" w:date="2018-04-09T16:05:00Z"/>
        </w:trPr>
        <w:tc>
          <w:tcPr>
            <w:tcW w:w="4491" w:type="dxa"/>
          </w:tcPr>
          <w:p w14:paraId="35119F91" w14:textId="77777777" w:rsidR="00AA4C85" w:rsidRDefault="00AA4C85" w:rsidP="003524B2">
            <w:pPr>
              <w:rPr>
                <w:ins w:id="1314" w:author="Manida" w:date="2018-04-09T16:05:00Z"/>
              </w:rPr>
            </w:pPr>
          </w:p>
        </w:tc>
        <w:tc>
          <w:tcPr>
            <w:tcW w:w="4526" w:type="dxa"/>
          </w:tcPr>
          <w:p w14:paraId="002346A9" w14:textId="77777777" w:rsidR="00AA4C85" w:rsidRDefault="00AA4C85" w:rsidP="003524B2">
            <w:pPr>
              <w:rPr>
                <w:ins w:id="1315" w:author="Manida" w:date="2018-04-09T16:05:00Z"/>
              </w:rPr>
            </w:pPr>
          </w:p>
        </w:tc>
      </w:tr>
    </w:tbl>
    <w:p w14:paraId="28E275B1" w14:textId="77777777" w:rsidR="00751EFC" w:rsidRDefault="00751EFC" w:rsidP="00250B60">
      <w:pPr>
        <w:pStyle w:val="ListParagraph"/>
        <w:spacing w:after="0"/>
        <w:ind w:firstLine="0"/>
        <w:rPr>
          <w:color w:val="000000" w:themeColor="text1"/>
        </w:rPr>
      </w:pPr>
    </w:p>
    <w:p w14:paraId="61E3C0E2" w14:textId="62ABEA87" w:rsidR="00751EFC" w:rsidRDefault="00D01C07" w:rsidP="00250B60">
      <w:pPr>
        <w:pStyle w:val="ListParagraph"/>
        <w:spacing w:after="0"/>
        <w:ind w:firstLine="0"/>
        <w:rPr>
          <w:ins w:id="1316" w:author="Manida" w:date="2018-04-11T18:07:00Z"/>
          <w:color w:val="000000" w:themeColor="text1"/>
        </w:rPr>
      </w:pPr>
      <w:ins w:id="1317" w:author="Manida" w:date="2018-04-11T18:07:00Z">
        <w:r>
          <w:rPr>
            <w:color w:val="000000" w:themeColor="text1"/>
          </w:rPr>
          <w:t>41.</w:t>
        </w:r>
        <w:r>
          <w:rPr>
            <w:color w:val="000000" w:themeColor="text1"/>
          </w:rPr>
          <w:tab/>
        </w:r>
      </w:ins>
      <w:r w:rsidR="00751EFC">
        <w:rPr>
          <w:color w:val="000000" w:themeColor="text1"/>
        </w:rPr>
        <w:t xml:space="preserve">The WB carried out the seventh joint implementation support mission (the Mission) of the LENS2 </w:t>
      </w:r>
      <w:del w:id="1318" w:author="Manida" w:date="2018-04-11T18:07:00Z">
        <w:r w:rsidR="00751EFC" w:rsidDel="00D01C07">
          <w:rPr>
            <w:color w:val="000000" w:themeColor="text1"/>
          </w:rPr>
          <w:delText xml:space="preserve"> </w:delText>
        </w:r>
      </w:del>
      <w:r w:rsidR="00751EFC">
        <w:rPr>
          <w:color w:val="000000" w:themeColor="text1"/>
        </w:rPr>
        <w:t>from November 20 to December 1, 2017. The objective of this Mission is to assess the progress made since the MTR mission towards PDO and the overall performance of LENS2 project</w:t>
      </w:r>
      <w:r w:rsidR="00203072">
        <w:rPr>
          <w:color w:val="000000" w:themeColor="text1"/>
        </w:rPr>
        <w:t xml:space="preserve">, to evaluate the improvement of EPF’s implementation capacity and to determine the level of WB implementation support, to engage with SDAs and EPF by providing implementation and capacity building support to refine AWP, budget, and adjusted RF, as well </w:t>
      </w:r>
      <w:r w:rsidR="00203072">
        <w:rPr>
          <w:color w:val="000000" w:themeColor="text1"/>
        </w:rPr>
        <w:lastRenderedPageBreak/>
        <w:t xml:space="preserve">as to discuss with the EPF on the allocation of remaining LENS2 budget to new or existing subprojects. Result of the Mission is summarized in Box </w:t>
      </w:r>
      <w:ins w:id="1319" w:author="Manida" w:date="2018-04-11T18:07:00Z">
        <w:r>
          <w:rPr>
            <w:color w:val="000000" w:themeColor="text1"/>
          </w:rPr>
          <w:t>3</w:t>
        </w:r>
      </w:ins>
      <w:del w:id="1320" w:author="Manida" w:date="2018-04-11T18:07:00Z">
        <w:r w:rsidR="00203072" w:rsidDel="00D01C07">
          <w:rPr>
            <w:color w:val="000000" w:themeColor="text1"/>
          </w:rPr>
          <w:delText>2</w:delText>
        </w:r>
      </w:del>
      <w:r w:rsidR="00203072">
        <w:rPr>
          <w:color w:val="000000" w:themeColor="text1"/>
        </w:rPr>
        <w:t xml:space="preserve">.2. The Mission visited 27 sub-projects. </w:t>
      </w:r>
      <w:r w:rsidR="00D1767D">
        <w:rPr>
          <w:color w:val="000000" w:themeColor="text1"/>
        </w:rPr>
        <w:t xml:space="preserve">The Bank and EPF visited Bolikhamxay and Khammouane and Savannakhet Provinces to provide implementation support to Nakai Nam Theun National Protected Area (NPA) and 7 other sub-projects. In addition, the team visited all 19 Vientiane City and Province based sub-projects. </w:t>
      </w:r>
    </w:p>
    <w:p w14:paraId="049E3CF5" w14:textId="77777777" w:rsidR="00D01C07" w:rsidRDefault="00D01C07" w:rsidP="00250B60">
      <w:pPr>
        <w:pStyle w:val="ListParagraph"/>
        <w:spacing w:after="0"/>
        <w:ind w:firstLine="0"/>
        <w:rPr>
          <w:ins w:id="1321" w:author="Manida" w:date="2018-04-09T16:06:00Z"/>
          <w:color w:val="000000" w:themeColor="text1"/>
        </w:rPr>
      </w:pPr>
    </w:p>
    <w:tbl>
      <w:tblPr>
        <w:tblStyle w:val="TableGrid"/>
        <w:tblW w:w="0" w:type="auto"/>
        <w:tblLook w:val="04A0" w:firstRow="1" w:lastRow="0" w:firstColumn="1" w:lastColumn="0" w:noHBand="0" w:noVBand="1"/>
      </w:tblPr>
      <w:tblGrid>
        <w:gridCol w:w="4465"/>
        <w:gridCol w:w="4551"/>
      </w:tblGrid>
      <w:tr w:rsidR="00AA4C85" w14:paraId="645D4B46" w14:textId="77777777" w:rsidTr="003524B2">
        <w:trPr>
          <w:ins w:id="1322" w:author="Manida" w:date="2018-04-09T16:06:00Z"/>
        </w:trPr>
        <w:tc>
          <w:tcPr>
            <w:tcW w:w="9016" w:type="dxa"/>
            <w:gridSpan w:val="2"/>
          </w:tcPr>
          <w:p w14:paraId="2DD1CAC9" w14:textId="0A7A05CA" w:rsidR="00AA4C85" w:rsidRDefault="00AA4C85" w:rsidP="00D01C07">
            <w:pPr>
              <w:pStyle w:val="ListParagraph"/>
              <w:spacing w:after="0"/>
              <w:ind w:firstLine="0"/>
              <w:rPr>
                <w:ins w:id="1323" w:author="Manida" w:date="2018-04-09T16:06:00Z"/>
                <w:color w:val="000000" w:themeColor="text1"/>
              </w:rPr>
            </w:pPr>
            <w:ins w:id="1324" w:author="Manida" w:date="2018-04-09T16:06:00Z">
              <w:r w:rsidRPr="00682C95">
                <w:rPr>
                  <w:color w:val="000000" w:themeColor="text1"/>
                </w:rPr>
                <w:t xml:space="preserve">Box </w:t>
              </w:r>
            </w:ins>
            <w:ins w:id="1325" w:author="Manida" w:date="2018-04-11T18:07:00Z">
              <w:r w:rsidR="00D01C07">
                <w:rPr>
                  <w:color w:val="000000" w:themeColor="text1"/>
                </w:rPr>
                <w:t>3</w:t>
              </w:r>
            </w:ins>
            <w:ins w:id="1326" w:author="Manida" w:date="2018-04-09T16:06:00Z">
              <w:r w:rsidRPr="00682C95">
                <w:rPr>
                  <w:color w:val="000000" w:themeColor="text1"/>
                </w:rPr>
                <w:t>.</w:t>
              </w:r>
              <w:r>
                <w:rPr>
                  <w:color w:val="000000" w:themeColor="text1"/>
                </w:rPr>
                <w:t>2</w:t>
              </w:r>
              <w:r w:rsidRPr="00682C95">
                <w:rPr>
                  <w:color w:val="000000" w:themeColor="text1"/>
                </w:rPr>
                <w:t xml:space="preserve">: Performance of Subprojects (reference: WB Aide Memoire </w:t>
              </w:r>
              <w:r>
                <w:rPr>
                  <w:color w:val="000000" w:themeColor="text1"/>
                </w:rPr>
                <w:t>for 20 November to 01 December 2017 mission</w:t>
              </w:r>
              <w:r w:rsidRPr="00682C95">
                <w:rPr>
                  <w:color w:val="000000" w:themeColor="text1"/>
                </w:rPr>
                <w:t>)</w:t>
              </w:r>
            </w:ins>
          </w:p>
        </w:tc>
      </w:tr>
      <w:tr w:rsidR="00AA4C85" w14:paraId="404EB7B9" w14:textId="77777777" w:rsidTr="003524B2">
        <w:trPr>
          <w:ins w:id="1327" w:author="Manida" w:date="2018-04-09T16:06:00Z"/>
        </w:trPr>
        <w:tc>
          <w:tcPr>
            <w:tcW w:w="4465" w:type="dxa"/>
          </w:tcPr>
          <w:p w14:paraId="6A1D967E" w14:textId="77777777" w:rsidR="00AA4C85" w:rsidRDefault="00AA4C85" w:rsidP="003524B2">
            <w:pPr>
              <w:pStyle w:val="ListParagraph"/>
              <w:spacing w:after="0"/>
              <w:ind w:firstLine="0"/>
              <w:rPr>
                <w:ins w:id="1328" w:author="Manida" w:date="2018-04-09T16:06:00Z"/>
                <w:color w:val="000000" w:themeColor="text1"/>
              </w:rPr>
            </w:pPr>
            <w:ins w:id="1329" w:author="Manida" w:date="2018-04-09T16:06:00Z">
              <w:r w:rsidRPr="00360539">
                <w:rPr>
                  <w:noProof/>
                  <w:color w:val="000000" w:themeColor="text1"/>
                </w:rPr>
                <w:drawing>
                  <wp:inline distT="0" distB="0" distL="0" distR="0" wp14:anchorId="2AD1B2AC" wp14:editId="49C02861">
                    <wp:extent cx="2838450" cy="21288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1006" cy="2130755"/>
                            </a:xfrm>
                            <a:prstGeom prst="rect">
                              <a:avLst/>
                            </a:prstGeom>
                          </pic:spPr>
                        </pic:pic>
                      </a:graphicData>
                    </a:graphic>
                  </wp:inline>
                </w:drawing>
              </w:r>
            </w:ins>
          </w:p>
        </w:tc>
        <w:tc>
          <w:tcPr>
            <w:tcW w:w="4551" w:type="dxa"/>
          </w:tcPr>
          <w:p w14:paraId="0C23465B" w14:textId="77777777" w:rsidR="00AA4C85" w:rsidRDefault="00AA4C85" w:rsidP="003524B2">
            <w:pPr>
              <w:pStyle w:val="ListParagraph"/>
              <w:spacing w:after="0"/>
              <w:ind w:firstLine="0"/>
              <w:rPr>
                <w:ins w:id="1330" w:author="Manida" w:date="2018-04-09T16:06:00Z"/>
                <w:color w:val="000000" w:themeColor="text1"/>
              </w:rPr>
            </w:pPr>
            <w:ins w:id="1331" w:author="Manida" w:date="2018-04-09T16:06:00Z">
              <w:r w:rsidRPr="00360539">
                <w:rPr>
                  <w:noProof/>
                  <w:color w:val="000000" w:themeColor="text1"/>
                </w:rPr>
                <w:drawing>
                  <wp:inline distT="0" distB="0" distL="0" distR="0" wp14:anchorId="6BD9FE68" wp14:editId="2501CE93">
                    <wp:extent cx="2819400" cy="211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20763" cy="2115572"/>
                            </a:xfrm>
                            <a:prstGeom prst="rect">
                              <a:avLst/>
                            </a:prstGeom>
                          </pic:spPr>
                        </pic:pic>
                      </a:graphicData>
                    </a:graphic>
                  </wp:inline>
                </w:drawing>
              </w:r>
            </w:ins>
          </w:p>
        </w:tc>
      </w:tr>
      <w:tr w:rsidR="00AA4C85" w14:paraId="5633879A" w14:textId="77777777" w:rsidTr="003524B2">
        <w:trPr>
          <w:ins w:id="1332" w:author="Manida" w:date="2018-04-09T16:06:00Z"/>
        </w:trPr>
        <w:tc>
          <w:tcPr>
            <w:tcW w:w="4465" w:type="dxa"/>
          </w:tcPr>
          <w:p w14:paraId="26EB038F" w14:textId="77777777" w:rsidR="00AA4C85" w:rsidRDefault="00AA4C85" w:rsidP="003524B2">
            <w:pPr>
              <w:pStyle w:val="ListParagraph"/>
              <w:spacing w:after="0"/>
              <w:ind w:firstLine="0"/>
              <w:rPr>
                <w:ins w:id="1333" w:author="Manida" w:date="2018-04-09T16:06:00Z"/>
                <w:color w:val="000000" w:themeColor="text1"/>
              </w:rPr>
            </w:pPr>
            <w:ins w:id="1334" w:author="Manida" w:date="2018-04-09T16:06:00Z">
              <w:r w:rsidRPr="00D346F8">
                <w:rPr>
                  <w:noProof/>
                  <w:color w:val="000000" w:themeColor="text1"/>
                </w:rPr>
                <w:drawing>
                  <wp:inline distT="0" distB="0" distL="0" distR="0" wp14:anchorId="515E9B5E" wp14:editId="357B474E">
                    <wp:extent cx="2790825" cy="20931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3591" cy="2102694"/>
                            </a:xfrm>
                            <a:prstGeom prst="rect">
                              <a:avLst/>
                            </a:prstGeom>
                          </pic:spPr>
                        </pic:pic>
                      </a:graphicData>
                    </a:graphic>
                  </wp:inline>
                </w:drawing>
              </w:r>
            </w:ins>
          </w:p>
        </w:tc>
        <w:tc>
          <w:tcPr>
            <w:tcW w:w="4551" w:type="dxa"/>
          </w:tcPr>
          <w:p w14:paraId="20F44624" w14:textId="77777777" w:rsidR="00AA4C85" w:rsidRDefault="00AA4C85" w:rsidP="003524B2">
            <w:pPr>
              <w:pStyle w:val="ListParagraph"/>
              <w:spacing w:after="0"/>
              <w:ind w:firstLine="0"/>
              <w:rPr>
                <w:ins w:id="1335" w:author="Manida" w:date="2018-04-09T16:06:00Z"/>
                <w:color w:val="000000" w:themeColor="text1"/>
              </w:rPr>
            </w:pPr>
            <w:ins w:id="1336" w:author="Manida" w:date="2018-04-09T16:06:00Z">
              <w:r w:rsidRPr="00D346F8">
                <w:rPr>
                  <w:noProof/>
                  <w:color w:val="000000" w:themeColor="text1"/>
                </w:rPr>
                <w:drawing>
                  <wp:inline distT="0" distB="0" distL="0" distR="0" wp14:anchorId="556B533A" wp14:editId="1164B463">
                    <wp:extent cx="2895600"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95863" cy="2171897"/>
                            </a:xfrm>
                            <a:prstGeom prst="rect">
                              <a:avLst/>
                            </a:prstGeom>
                          </pic:spPr>
                        </pic:pic>
                      </a:graphicData>
                    </a:graphic>
                  </wp:inline>
                </w:drawing>
              </w:r>
            </w:ins>
          </w:p>
        </w:tc>
      </w:tr>
      <w:tr w:rsidR="00AA4C85" w14:paraId="03842F37" w14:textId="77777777" w:rsidTr="003524B2">
        <w:trPr>
          <w:ins w:id="1337" w:author="Manida" w:date="2018-04-09T16:06:00Z"/>
        </w:trPr>
        <w:tc>
          <w:tcPr>
            <w:tcW w:w="4465" w:type="dxa"/>
          </w:tcPr>
          <w:p w14:paraId="11E60573" w14:textId="77777777" w:rsidR="00AA4C85" w:rsidRDefault="00AA4C85" w:rsidP="003524B2">
            <w:pPr>
              <w:pStyle w:val="ListParagraph"/>
              <w:spacing w:after="0"/>
              <w:ind w:firstLine="0"/>
              <w:rPr>
                <w:ins w:id="1338" w:author="Manida" w:date="2018-04-09T16:06:00Z"/>
                <w:color w:val="000000" w:themeColor="text1"/>
              </w:rPr>
            </w:pPr>
            <w:ins w:id="1339" w:author="Manida" w:date="2018-04-09T16:06:00Z">
              <w:r w:rsidRPr="00D346F8">
                <w:rPr>
                  <w:noProof/>
                  <w:color w:val="000000" w:themeColor="text1"/>
                </w:rPr>
                <w:drawing>
                  <wp:inline distT="0" distB="0" distL="0" distR="0" wp14:anchorId="5F68E50C" wp14:editId="5627E835">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3843" cy="2057882"/>
                            </a:xfrm>
                            <a:prstGeom prst="rect">
                              <a:avLst/>
                            </a:prstGeom>
                          </pic:spPr>
                        </pic:pic>
                      </a:graphicData>
                    </a:graphic>
                  </wp:inline>
                </w:drawing>
              </w:r>
            </w:ins>
          </w:p>
        </w:tc>
        <w:tc>
          <w:tcPr>
            <w:tcW w:w="4551" w:type="dxa"/>
          </w:tcPr>
          <w:p w14:paraId="406BD2D6" w14:textId="77777777" w:rsidR="00AA4C85" w:rsidRDefault="00AA4C85" w:rsidP="003524B2">
            <w:pPr>
              <w:pStyle w:val="ListParagraph"/>
              <w:spacing w:after="0"/>
              <w:ind w:firstLine="0"/>
              <w:rPr>
                <w:ins w:id="1340" w:author="Manida" w:date="2018-04-09T16:06:00Z"/>
                <w:color w:val="000000" w:themeColor="text1"/>
              </w:rPr>
            </w:pPr>
            <w:ins w:id="1341" w:author="Manida" w:date="2018-04-09T16:06:00Z">
              <w:r w:rsidRPr="00F5673B">
                <w:rPr>
                  <w:noProof/>
                  <w:color w:val="000000" w:themeColor="text1"/>
                </w:rPr>
                <w:drawing>
                  <wp:inline distT="0" distB="0" distL="0" distR="0" wp14:anchorId="540413D7" wp14:editId="3B7A1019">
                    <wp:extent cx="273050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0749" cy="2048062"/>
                            </a:xfrm>
                            <a:prstGeom prst="rect">
                              <a:avLst/>
                            </a:prstGeom>
                          </pic:spPr>
                        </pic:pic>
                      </a:graphicData>
                    </a:graphic>
                  </wp:inline>
                </w:drawing>
              </w:r>
            </w:ins>
          </w:p>
        </w:tc>
      </w:tr>
      <w:tr w:rsidR="00AA4C85" w14:paraId="3F170E47" w14:textId="77777777" w:rsidTr="003524B2">
        <w:trPr>
          <w:ins w:id="1342" w:author="Manida" w:date="2018-04-09T16:06:00Z"/>
        </w:trPr>
        <w:tc>
          <w:tcPr>
            <w:tcW w:w="4465" w:type="dxa"/>
          </w:tcPr>
          <w:p w14:paraId="011411CC" w14:textId="77777777" w:rsidR="00AA4C85" w:rsidRDefault="00AA4C85" w:rsidP="003524B2">
            <w:pPr>
              <w:pStyle w:val="ListParagraph"/>
              <w:spacing w:after="0"/>
              <w:ind w:firstLine="0"/>
              <w:rPr>
                <w:ins w:id="1343" w:author="Manida" w:date="2018-04-09T16:06:00Z"/>
                <w:color w:val="000000" w:themeColor="text1"/>
              </w:rPr>
            </w:pPr>
            <w:ins w:id="1344" w:author="Manida" w:date="2018-04-09T16:06:00Z">
              <w:r w:rsidRPr="00F5673B">
                <w:rPr>
                  <w:noProof/>
                  <w:color w:val="000000" w:themeColor="text1"/>
                </w:rPr>
                <w:lastRenderedPageBreak/>
                <w:drawing>
                  <wp:inline distT="0" distB="0" distL="0" distR="0" wp14:anchorId="54C865A0" wp14:editId="26EF7D19">
                    <wp:extent cx="26924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2895" cy="2019671"/>
                            </a:xfrm>
                            <a:prstGeom prst="rect">
                              <a:avLst/>
                            </a:prstGeom>
                          </pic:spPr>
                        </pic:pic>
                      </a:graphicData>
                    </a:graphic>
                  </wp:inline>
                </w:drawing>
              </w:r>
            </w:ins>
          </w:p>
        </w:tc>
        <w:tc>
          <w:tcPr>
            <w:tcW w:w="4551" w:type="dxa"/>
          </w:tcPr>
          <w:p w14:paraId="79FB7727" w14:textId="77777777" w:rsidR="00AA4C85" w:rsidRDefault="00AA4C85" w:rsidP="003524B2">
            <w:pPr>
              <w:pStyle w:val="ListParagraph"/>
              <w:spacing w:after="0"/>
              <w:ind w:firstLine="0"/>
              <w:rPr>
                <w:ins w:id="1345" w:author="Manida" w:date="2018-04-09T16:06:00Z"/>
                <w:color w:val="000000" w:themeColor="text1"/>
              </w:rPr>
            </w:pPr>
            <w:ins w:id="1346" w:author="Manida" w:date="2018-04-09T16:06:00Z">
              <w:r w:rsidRPr="00F5673B">
                <w:rPr>
                  <w:noProof/>
                  <w:color w:val="000000" w:themeColor="text1"/>
                </w:rPr>
                <w:drawing>
                  <wp:inline distT="0" distB="0" distL="0" distR="0" wp14:anchorId="4C9EF6FB" wp14:editId="0975DF4B">
                    <wp:extent cx="2819400"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8248" cy="2121186"/>
                            </a:xfrm>
                            <a:prstGeom prst="rect">
                              <a:avLst/>
                            </a:prstGeom>
                          </pic:spPr>
                        </pic:pic>
                      </a:graphicData>
                    </a:graphic>
                  </wp:inline>
                </w:drawing>
              </w:r>
            </w:ins>
          </w:p>
        </w:tc>
      </w:tr>
      <w:tr w:rsidR="00AA4C85" w14:paraId="686CA3B8" w14:textId="77777777" w:rsidTr="003524B2">
        <w:trPr>
          <w:ins w:id="1347" w:author="Manida" w:date="2018-04-09T16:06:00Z"/>
        </w:trPr>
        <w:tc>
          <w:tcPr>
            <w:tcW w:w="4465" w:type="dxa"/>
          </w:tcPr>
          <w:p w14:paraId="728B8997" w14:textId="77777777" w:rsidR="00AA4C85" w:rsidRDefault="00AA4C85" w:rsidP="003524B2">
            <w:pPr>
              <w:pStyle w:val="ListParagraph"/>
              <w:spacing w:after="0"/>
              <w:ind w:firstLine="0"/>
              <w:rPr>
                <w:ins w:id="1348" w:author="Manida" w:date="2018-04-09T16:06:00Z"/>
                <w:color w:val="000000" w:themeColor="text1"/>
              </w:rPr>
            </w:pPr>
            <w:ins w:id="1349" w:author="Manida" w:date="2018-04-09T16:06:00Z">
              <w:r w:rsidRPr="00F5673B">
                <w:rPr>
                  <w:noProof/>
                  <w:color w:val="000000" w:themeColor="text1"/>
                </w:rPr>
                <w:drawing>
                  <wp:inline distT="0" distB="0" distL="0" distR="0" wp14:anchorId="0A03E723" wp14:editId="52C6E79B">
                    <wp:extent cx="2781300" cy="2085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1935" cy="2086451"/>
                            </a:xfrm>
                            <a:prstGeom prst="rect">
                              <a:avLst/>
                            </a:prstGeom>
                          </pic:spPr>
                        </pic:pic>
                      </a:graphicData>
                    </a:graphic>
                  </wp:inline>
                </w:drawing>
              </w:r>
            </w:ins>
          </w:p>
        </w:tc>
        <w:tc>
          <w:tcPr>
            <w:tcW w:w="4551" w:type="dxa"/>
          </w:tcPr>
          <w:p w14:paraId="6E2A50DA" w14:textId="77777777" w:rsidR="00AA4C85" w:rsidRDefault="00AA4C85" w:rsidP="003524B2">
            <w:pPr>
              <w:pStyle w:val="ListParagraph"/>
              <w:spacing w:after="0"/>
              <w:ind w:firstLine="0"/>
              <w:rPr>
                <w:ins w:id="1350" w:author="Manida" w:date="2018-04-09T16:06:00Z"/>
                <w:color w:val="000000" w:themeColor="text1"/>
              </w:rPr>
            </w:pPr>
            <w:ins w:id="1351" w:author="Manida" w:date="2018-04-09T16:06:00Z">
              <w:r w:rsidRPr="00F5673B">
                <w:rPr>
                  <w:noProof/>
                  <w:color w:val="000000" w:themeColor="text1"/>
                </w:rPr>
                <w:drawing>
                  <wp:inline distT="0" distB="0" distL="0" distR="0" wp14:anchorId="33B0007F" wp14:editId="020FE427">
                    <wp:extent cx="2806700" cy="2105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6947" cy="2105210"/>
                            </a:xfrm>
                            <a:prstGeom prst="rect">
                              <a:avLst/>
                            </a:prstGeom>
                          </pic:spPr>
                        </pic:pic>
                      </a:graphicData>
                    </a:graphic>
                  </wp:inline>
                </w:drawing>
              </w:r>
            </w:ins>
          </w:p>
        </w:tc>
      </w:tr>
    </w:tbl>
    <w:p w14:paraId="63C1C6D2" w14:textId="77777777" w:rsidR="00AA4C85" w:rsidRPr="00F45ED1" w:rsidRDefault="00AA4C85" w:rsidP="00250B60">
      <w:pPr>
        <w:pStyle w:val="ListParagraph"/>
        <w:spacing w:after="0"/>
        <w:ind w:firstLine="0"/>
        <w:rPr>
          <w:color w:val="000000" w:themeColor="text1"/>
        </w:rPr>
      </w:pPr>
    </w:p>
    <w:p w14:paraId="3BE0B85E" w14:textId="61CBAE50" w:rsidR="009D7EF6" w:rsidRPr="00F45ED1" w:rsidRDefault="003126B6" w:rsidP="00555CFF">
      <w:pPr>
        <w:pStyle w:val="Heading3"/>
        <w:numPr>
          <w:ilvl w:val="0"/>
          <w:numId w:val="0"/>
        </w:numPr>
        <w:ind w:left="1211"/>
      </w:pPr>
      <w:bookmarkStart w:id="1352" w:name="_Toc469864750"/>
      <w:bookmarkStart w:id="1353" w:name="_Toc490570639"/>
      <w:ins w:id="1354" w:author="Manida" w:date="2018-04-09T15:09:00Z">
        <w:r>
          <w:t xml:space="preserve">3.6) </w:t>
        </w:r>
      </w:ins>
      <w:r w:rsidR="00053873" w:rsidRPr="00F45ED1">
        <w:t>AWPB Achievement</w:t>
      </w:r>
      <w:bookmarkEnd w:id="1352"/>
      <w:bookmarkEnd w:id="1353"/>
    </w:p>
    <w:p w14:paraId="370DAFB6" w14:textId="2B6C5DD2" w:rsidR="009D7EF6" w:rsidRDefault="00CC1918" w:rsidP="00250B60">
      <w:pPr>
        <w:pStyle w:val="ListParagraph"/>
        <w:spacing w:after="0"/>
        <w:ind w:firstLine="0"/>
        <w:rPr>
          <w:color w:val="000000" w:themeColor="text1"/>
        </w:rPr>
      </w:pPr>
      <w:r>
        <w:rPr>
          <w:color w:val="000000" w:themeColor="text1"/>
        </w:rPr>
        <w:t>4</w:t>
      </w:r>
      <w:ins w:id="1355" w:author="Manida" w:date="2018-04-11T18:08:00Z">
        <w:r w:rsidR="00D01C07">
          <w:rPr>
            <w:color w:val="000000" w:themeColor="text1"/>
          </w:rPr>
          <w:t>2</w:t>
        </w:r>
      </w:ins>
      <w:del w:id="1356" w:author="Manida" w:date="2018-04-11T18:08:00Z">
        <w:r w:rsidDel="00D01C07">
          <w:rPr>
            <w:color w:val="000000" w:themeColor="text1"/>
          </w:rPr>
          <w:delText>1</w:delText>
        </w:r>
      </w:del>
      <w:r w:rsidR="00053873" w:rsidRPr="001351DD">
        <w:rPr>
          <w:color w:val="000000" w:themeColor="text1"/>
        </w:rPr>
        <w:t>.</w:t>
      </w:r>
      <w:r w:rsidR="00053873" w:rsidRPr="001351DD">
        <w:rPr>
          <w:color w:val="000000" w:themeColor="text1"/>
        </w:rPr>
        <w:tab/>
      </w:r>
      <w:r w:rsidR="009D7EF6" w:rsidRPr="001351DD">
        <w:rPr>
          <w:b/>
          <w:bCs w:val="0"/>
          <w:color w:val="000000" w:themeColor="text1"/>
        </w:rPr>
        <w:t>Evaluation of AWPB performance for Component 3 (Annex</w:t>
      </w:r>
      <w:ins w:id="1357" w:author="Manida" w:date="2018-04-12T06:12:00Z">
        <w:r w:rsidR="008A2843">
          <w:rPr>
            <w:b/>
            <w:bCs w:val="0"/>
            <w:color w:val="000000" w:themeColor="text1"/>
          </w:rPr>
          <w:t xml:space="preserve"> 6</w:t>
        </w:r>
      </w:ins>
      <w:del w:id="1358" w:author="Manida" w:date="2018-04-12T06:12:00Z">
        <w:r w:rsidR="009D7EF6" w:rsidRPr="001351DD" w:rsidDel="008A2843">
          <w:rPr>
            <w:b/>
            <w:bCs w:val="0"/>
            <w:color w:val="000000" w:themeColor="text1"/>
          </w:rPr>
          <w:delText>1 B</w:delText>
        </w:r>
      </w:del>
      <w:r w:rsidR="009D7EF6" w:rsidRPr="001351DD">
        <w:rPr>
          <w:b/>
          <w:bCs w:val="0"/>
          <w:color w:val="000000" w:themeColor="text1"/>
        </w:rPr>
        <w:t>. C3 Annual Work Plan FY</w:t>
      </w:r>
      <w:ins w:id="1359" w:author="Manida" w:date="2018-04-12T06:13:00Z">
        <w:r w:rsidR="008A2843">
          <w:rPr>
            <w:b/>
            <w:bCs w:val="0"/>
            <w:color w:val="000000" w:themeColor="text1"/>
          </w:rPr>
          <w:t>2017</w:t>
        </w:r>
      </w:ins>
      <w:del w:id="1360" w:author="Manida" w:date="2018-04-12T06:13:00Z">
        <w:r w:rsidR="009D7EF6" w:rsidRPr="001351DD" w:rsidDel="008A2843">
          <w:rPr>
            <w:b/>
            <w:bCs w:val="0"/>
            <w:color w:val="000000" w:themeColor="text1"/>
          </w:rPr>
          <w:delText>15-16</w:delText>
        </w:r>
      </w:del>
      <w:r w:rsidR="009D7EF6" w:rsidRPr="001351DD">
        <w:rPr>
          <w:b/>
          <w:bCs w:val="0"/>
          <w:color w:val="000000" w:themeColor="text1"/>
        </w:rPr>
        <w:t xml:space="preserve"> Evaluation): </w:t>
      </w:r>
      <w:r w:rsidR="009D7EF6" w:rsidRPr="00120E31">
        <w:rPr>
          <w:color w:val="000000" w:themeColor="text1"/>
        </w:rPr>
        <w:t xml:space="preserve">During </w:t>
      </w:r>
      <w:r w:rsidR="00053873" w:rsidRPr="00120E31">
        <w:rPr>
          <w:color w:val="000000" w:themeColor="text1"/>
        </w:rPr>
        <w:t>January-</w:t>
      </w:r>
      <w:ins w:id="1361" w:author="Manida" w:date="2018-04-12T06:13:00Z">
        <w:r w:rsidR="008A2843">
          <w:rPr>
            <w:color w:val="000000" w:themeColor="text1"/>
          </w:rPr>
          <w:t xml:space="preserve">December </w:t>
        </w:r>
      </w:ins>
      <w:del w:id="1362" w:author="Manida" w:date="2018-04-12T06:13:00Z">
        <w:r w:rsidR="00053873" w:rsidRPr="00120E31" w:rsidDel="008A2843">
          <w:rPr>
            <w:color w:val="000000" w:themeColor="text1"/>
          </w:rPr>
          <w:delText xml:space="preserve">June </w:delText>
        </w:r>
      </w:del>
      <w:r w:rsidR="00053873" w:rsidRPr="00120E31">
        <w:rPr>
          <w:color w:val="000000" w:themeColor="text1"/>
        </w:rPr>
        <w:t xml:space="preserve">2017, evaluation </w:t>
      </w:r>
      <w:r w:rsidR="00A40BF7" w:rsidRPr="00120E31">
        <w:rPr>
          <w:color w:val="000000" w:themeColor="text1"/>
        </w:rPr>
        <w:t xml:space="preserve">on the implementation progress of 2017 AWPB for C3 was conducted.  </w:t>
      </w:r>
      <w:r w:rsidR="009D7EF6" w:rsidRPr="00120E31">
        <w:rPr>
          <w:color w:val="000000" w:themeColor="text1"/>
        </w:rPr>
        <w:t>Evaluation of C3 performance as of 31 December 201</w:t>
      </w:r>
      <w:ins w:id="1363" w:author="Manida" w:date="2018-04-12T06:13:00Z">
        <w:r w:rsidR="008A2843">
          <w:rPr>
            <w:color w:val="000000" w:themeColor="text1"/>
          </w:rPr>
          <w:t>7</w:t>
        </w:r>
      </w:ins>
      <w:del w:id="1364" w:author="Manida" w:date="2018-04-12T06:13:00Z">
        <w:r w:rsidR="009D7EF6" w:rsidRPr="00120E31" w:rsidDel="008A2843">
          <w:rPr>
            <w:color w:val="000000" w:themeColor="text1"/>
          </w:rPr>
          <w:delText>6</w:delText>
        </w:r>
      </w:del>
      <w:r w:rsidR="009D7EF6" w:rsidRPr="00120E31">
        <w:rPr>
          <w:color w:val="000000" w:themeColor="text1"/>
        </w:rPr>
        <w:t xml:space="preserve"> suggested that this indicator has been achieved as 85% and exceeded the target of 70%. </w:t>
      </w:r>
      <w:r w:rsidR="009D7EF6" w:rsidRPr="00D830D1">
        <w:rPr>
          <w:color w:val="000000" w:themeColor="text1"/>
        </w:rPr>
        <w:t>There were 92 activities agreed under Subcomponents 3.1 and 3.2 and 75 activities were completed, 7 activities are on-going, and 10 activities were not yet implemented</w:t>
      </w:r>
      <w:r w:rsidR="009D7EF6" w:rsidRPr="00D830D1">
        <w:rPr>
          <w:b/>
          <w:bCs w:val="0"/>
          <w:color w:val="000000" w:themeColor="text1"/>
        </w:rPr>
        <w:t>.</w:t>
      </w:r>
      <w:r w:rsidR="001452AA">
        <w:rPr>
          <w:b/>
          <w:bCs w:val="0"/>
          <w:color w:val="000000" w:themeColor="text1"/>
        </w:rPr>
        <w:t xml:space="preserve">  </w:t>
      </w:r>
    </w:p>
    <w:p w14:paraId="086AF633" w14:textId="77777777" w:rsidR="00B2749F" w:rsidRDefault="00B2749F" w:rsidP="00250B60">
      <w:pPr>
        <w:pStyle w:val="ListParagraph"/>
        <w:spacing w:after="0"/>
        <w:ind w:firstLine="0"/>
        <w:rPr>
          <w:color w:val="000000" w:themeColor="text1"/>
        </w:rPr>
      </w:pPr>
    </w:p>
    <w:p w14:paraId="4B9816E0" w14:textId="5EF6E79A" w:rsidR="00732060" w:rsidRDefault="00B2749F" w:rsidP="00B2749F">
      <w:pPr>
        <w:pStyle w:val="ListParagraph"/>
        <w:spacing w:after="0"/>
        <w:ind w:firstLine="0"/>
        <w:rPr>
          <w:color w:val="000000" w:themeColor="text1"/>
        </w:rPr>
      </w:pPr>
      <w:r w:rsidRPr="00CC1918">
        <w:rPr>
          <w:color w:val="000000" w:themeColor="text1"/>
        </w:rPr>
        <w:t>4</w:t>
      </w:r>
      <w:ins w:id="1365" w:author="Manida" w:date="2018-04-11T18:08:00Z">
        <w:r w:rsidR="00D01C07">
          <w:rPr>
            <w:color w:val="000000" w:themeColor="text1"/>
          </w:rPr>
          <w:t>3</w:t>
        </w:r>
      </w:ins>
      <w:del w:id="1366" w:author="Manida" w:date="2018-04-11T18:08:00Z">
        <w:r w:rsidRPr="00CC1918" w:rsidDel="00D01C07">
          <w:rPr>
            <w:color w:val="000000" w:themeColor="text1"/>
          </w:rPr>
          <w:delText>2</w:delText>
        </w:r>
      </w:del>
      <w:r w:rsidRPr="00CC1918">
        <w:rPr>
          <w:color w:val="000000" w:themeColor="text1"/>
        </w:rPr>
        <w:t>.</w:t>
      </w:r>
      <w:r w:rsidRPr="00CC1918">
        <w:rPr>
          <w:color w:val="000000" w:themeColor="text1"/>
        </w:rPr>
        <w:tab/>
      </w:r>
      <w:r w:rsidRPr="00A87781">
        <w:rPr>
          <w:b/>
          <w:bCs w:val="0"/>
          <w:color w:val="000000" w:themeColor="text1"/>
        </w:rPr>
        <w:t xml:space="preserve">EPF </w:t>
      </w:r>
      <w:r>
        <w:rPr>
          <w:b/>
          <w:bCs w:val="0"/>
          <w:color w:val="000000" w:themeColor="text1"/>
        </w:rPr>
        <w:t>t</w:t>
      </w:r>
      <w:r w:rsidRPr="00A87781">
        <w:rPr>
          <w:b/>
          <w:bCs w:val="0"/>
          <w:color w:val="000000" w:themeColor="text1"/>
        </w:rPr>
        <w:t xml:space="preserve">eam and </w:t>
      </w:r>
      <w:r>
        <w:rPr>
          <w:b/>
          <w:bCs w:val="0"/>
          <w:color w:val="000000" w:themeColor="text1"/>
        </w:rPr>
        <w:t>i</w:t>
      </w:r>
      <w:r w:rsidRPr="00A87781">
        <w:rPr>
          <w:b/>
          <w:bCs w:val="0"/>
          <w:color w:val="000000" w:themeColor="text1"/>
        </w:rPr>
        <w:t xml:space="preserve">nstitution </w:t>
      </w:r>
      <w:r>
        <w:rPr>
          <w:b/>
          <w:bCs w:val="0"/>
          <w:color w:val="000000" w:themeColor="text1"/>
        </w:rPr>
        <w:t>b</w:t>
      </w:r>
      <w:r w:rsidRPr="00A87781">
        <w:rPr>
          <w:b/>
          <w:bCs w:val="0"/>
          <w:color w:val="000000" w:themeColor="text1"/>
        </w:rPr>
        <w:t xml:space="preserve">uilding: </w:t>
      </w:r>
      <w:r w:rsidRPr="00732060">
        <w:rPr>
          <w:color w:val="000000" w:themeColor="text1"/>
        </w:rPr>
        <w:t xml:space="preserve">With assistance from PTMA, efforts were made to bring all new staff to understand the Project, clarifying roles and responsibilities of staffs and units, building team work, and ensuring that all staff understands the AWPB and the need for moving forward the one EPF agenda.  A team retreat </w:t>
      </w:r>
      <w:r w:rsidR="0092449D" w:rsidRPr="00732060">
        <w:rPr>
          <w:color w:val="000000" w:themeColor="text1"/>
        </w:rPr>
        <w:t xml:space="preserve">was organized </w:t>
      </w:r>
      <w:r w:rsidR="00732060" w:rsidRPr="00732060">
        <w:rPr>
          <w:color w:val="000000" w:themeColor="text1"/>
        </w:rPr>
        <w:t xml:space="preserve">during 24-28 </w:t>
      </w:r>
      <w:r w:rsidRPr="00732060">
        <w:rPr>
          <w:color w:val="000000" w:themeColor="text1"/>
        </w:rPr>
        <w:t>July 2017</w:t>
      </w:r>
      <w:r w:rsidR="00732060" w:rsidRPr="00732060">
        <w:rPr>
          <w:color w:val="000000" w:themeColor="text1"/>
        </w:rPr>
        <w:t xml:space="preserve"> in Rayong Province, Thailand. </w:t>
      </w:r>
      <w:r w:rsidR="00732060">
        <w:rPr>
          <w:color w:val="000000" w:themeColor="text1"/>
        </w:rPr>
        <w:t xml:space="preserve">This team retreat helped EPF team members to work together as a team, utilizing available resources and focusing on achieving their shared goals as well as some skills needed for personal development and for EPF. </w:t>
      </w:r>
    </w:p>
    <w:p w14:paraId="0A73BE53" w14:textId="77777777" w:rsidR="00B2749F" w:rsidRPr="001452AA" w:rsidRDefault="00B2749F" w:rsidP="00250B60">
      <w:pPr>
        <w:pStyle w:val="ListParagraph"/>
        <w:spacing w:after="0"/>
        <w:ind w:firstLine="0"/>
        <w:rPr>
          <w:color w:val="000000" w:themeColor="text1"/>
        </w:rPr>
      </w:pPr>
    </w:p>
    <w:p w14:paraId="7D853889" w14:textId="72E466F7" w:rsidR="009D7EF6" w:rsidRDefault="003126B6" w:rsidP="00555CFF">
      <w:pPr>
        <w:pStyle w:val="Heading3"/>
        <w:numPr>
          <w:ilvl w:val="0"/>
          <w:numId w:val="0"/>
        </w:numPr>
        <w:ind w:left="1211"/>
      </w:pPr>
      <w:bookmarkStart w:id="1367" w:name="_Toc469864752"/>
      <w:bookmarkStart w:id="1368" w:name="_Toc490570640"/>
      <w:ins w:id="1369" w:author="Manida" w:date="2018-04-09T15:09:00Z">
        <w:r>
          <w:t>3.7</w:t>
        </w:r>
      </w:ins>
      <w:ins w:id="1370" w:author="Manida" w:date="2018-04-09T15:10:00Z">
        <w:r>
          <w:t xml:space="preserve">) </w:t>
        </w:r>
      </w:ins>
      <w:r w:rsidR="009D7EF6" w:rsidRPr="008245E4">
        <w:t>Administering FM</w:t>
      </w:r>
      <w:bookmarkEnd w:id="1367"/>
      <w:bookmarkEnd w:id="1368"/>
    </w:p>
    <w:p w14:paraId="7AD6EE0E" w14:textId="411FF1E3" w:rsidR="009D7EF6" w:rsidRPr="001452AA" w:rsidRDefault="00396F7C" w:rsidP="0037298C">
      <w:pPr>
        <w:pStyle w:val="ListParagraph"/>
        <w:spacing w:after="0"/>
        <w:ind w:firstLine="0"/>
        <w:rPr>
          <w:color w:val="000000" w:themeColor="text1"/>
        </w:rPr>
      </w:pPr>
      <w:r w:rsidRPr="001452AA">
        <w:rPr>
          <w:bCs w:val="0"/>
          <w:color w:val="000000" w:themeColor="text1"/>
        </w:rPr>
        <w:t>4</w:t>
      </w:r>
      <w:ins w:id="1371" w:author="Manida" w:date="2018-04-11T18:08:00Z">
        <w:r w:rsidR="00D01C07">
          <w:rPr>
            <w:bCs w:val="0"/>
            <w:color w:val="000000" w:themeColor="text1"/>
          </w:rPr>
          <w:t>4</w:t>
        </w:r>
      </w:ins>
      <w:del w:id="1372" w:author="Manida" w:date="2018-04-11T18:08:00Z">
        <w:r w:rsidR="001452AA" w:rsidRPr="001452AA" w:rsidDel="00D01C07">
          <w:rPr>
            <w:bCs w:val="0"/>
            <w:color w:val="000000" w:themeColor="text1"/>
          </w:rPr>
          <w:delText>3</w:delText>
        </w:r>
      </w:del>
      <w:r w:rsidR="0037298C" w:rsidRPr="001452AA">
        <w:rPr>
          <w:bCs w:val="0"/>
          <w:color w:val="000000" w:themeColor="text1"/>
        </w:rPr>
        <w:t>.</w:t>
      </w:r>
      <w:r w:rsidR="0037298C" w:rsidRPr="001452AA">
        <w:rPr>
          <w:bCs w:val="0"/>
          <w:color w:val="000000" w:themeColor="text1"/>
        </w:rPr>
        <w:tab/>
      </w:r>
      <w:r w:rsidR="009D7EF6" w:rsidRPr="001452AA">
        <w:rPr>
          <w:b/>
          <w:color w:val="000000" w:themeColor="text1"/>
        </w:rPr>
        <w:t xml:space="preserve">Project </w:t>
      </w:r>
      <w:r w:rsidR="0037298C" w:rsidRPr="001452AA">
        <w:rPr>
          <w:b/>
          <w:color w:val="000000" w:themeColor="text1"/>
        </w:rPr>
        <w:t>d</w:t>
      </w:r>
      <w:r w:rsidR="009D7EF6" w:rsidRPr="001452AA">
        <w:rPr>
          <w:b/>
          <w:color w:val="000000" w:themeColor="text1"/>
        </w:rPr>
        <w:t xml:space="preserve">isbursement and </w:t>
      </w:r>
      <w:r w:rsidR="0037298C" w:rsidRPr="001452AA">
        <w:rPr>
          <w:b/>
          <w:color w:val="000000" w:themeColor="text1"/>
        </w:rPr>
        <w:t>e</w:t>
      </w:r>
      <w:r w:rsidR="009D7EF6" w:rsidRPr="001452AA">
        <w:rPr>
          <w:b/>
          <w:color w:val="000000" w:themeColor="text1"/>
        </w:rPr>
        <w:t>xpenditures:</w:t>
      </w:r>
      <w:r w:rsidR="009D7EF6" w:rsidRPr="001452AA">
        <w:rPr>
          <w:color w:val="000000" w:themeColor="text1"/>
        </w:rPr>
        <w:t xml:space="preserve">   </w:t>
      </w:r>
      <w:r w:rsidR="009D7EF6" w:rsidRPr="000C4B1F">
        <w:rPr>
          <w:color w:val="000000" w:themeColor="text1"/>
        </w:rPr>
        <w:t xml:space="preserve">Given that more subprojects are under implementation and they need more advance fund for the activities, it is necessary to increase the ceiling of the Project Designated Account and also find ways to facilitate quick withdrawal from WB and make payment to SDAs. Given an increasing number of subproject under </w:t>
      </w:r>
      <w:r w:rsidR="009D7EF6" w:rsidRPr="000C4B1F">
        <w:rPr>
          <w:color w:val="000000" w:themeColor="text1"/>
        </w:rPr>
        <w:lastRenderedPageBreak/>
        <w:t xml:space="preserve">implementation, limited number and capacity of EPFO staffs, and heavy workload due to limited capacity of SDAs, EPFO is making an effort to update project disbursement by preparing the subproject disbursement plans based on the approved AWPBs, the quarterly budget plans (Q Plan), and the actual payment so that the subproject coordinators could supervise and follow-up the subproject activities properly.  The first disbursement plan based on the approved AWPB of the 34 subprojects endorsed by TC (valued about $23 million) suggested that about </w:t>
      </w:r>
      <w:r w:rsidR="009D7EF6" w:rsidRPr="000C4B1F">
        <w:rPr>
          <w:color w:val="000000" w:themeColor="text1"/>
          <w:shd w:val="clear" w:color="auto" w:fill="FFFFFF"/>
        </w:rPr>
        <w:t>$6 million of fund will be needed for year 2016 ($1.5 million/Q); $7.7 million for year 2017 ($1.9 million/Q); $6 million for year 2018 ($1.5 million/Q); $4.4 million for year 2019 ($1.1 million/Q); $2.6 million for year 2020 ($0.6 million/Q); and $0.2 million for year 2021 ($0.06 million/Q).  </w:t>
      </w:r>
    </w:p>
    <w:p w14:paraId="22778CE5" w14:textId="77777777" w:rsidR="009D7EF6" w:rsidRPr="001452AA" w:rsidRDefault="009D7EF6" w:rsidP="009D7EF6">
      <w:pPr>
        <w:pStyle w:val="ListParagraph"/>
        <w:spacing w:after="0"/>
        <w:ind w:firstLine="0"/>
        <w:rPr>
          <w:color w:val="000000" w:themeColor="text1"/>
        </w:rPr>
      </w:pPr>
    </w:p>
    <w:p w14:paraId="012F3B74" w14:textId="5616C048" w:rsidR="009D7EF6" w:rsidRPr="001452AA" w:rsidRDefault="001452AA" w:rsidP="00250B60">
      <w:pPr>
        <w:pStyle w:val="ListParagraph"/>
        <w:spacing w:after="0"/>
        <w:ind w:firstLine="0"/>
        <w:rPr>
          <w:color w:val="000000" w:themeColor="text1"/>
        </w:rPr>
      </w:pPr>
      <w:r w:rsidRPr="001452AA">
        <w:rPr>
          <w:color w:val="000000" w:themeColor="text1"/>
        </w:rPr>
        <w:t>4</w:t>
      </w:r>
      <w:ins w:id="1373" w:author="Manida" w:date="2018-04-11T18:08:00Z">
        <w:r w:rsidR="00D01C07">
          <w:rPr>
            <w:color w:val="000000" w:themeColor="text1"/>
          </w:rPr>
          <w:t>5</w:t>
        </w:r>
      </w:ins>
      <w:del w:id="1374" w:author="Manida" w:date="2018-04-11T18:08:00Z">
        <w:r w:rsidRPr="001452AA" w:rsidDel="00D01C07">
          <w:rPr>
            <w:color w:val="000000" w:themeColor="text1"/>
          </w:rPr>
          <w:delText>4</w:delText>
        </w:r>
      </w:del>
      <w:r w:rsidR="0037298C" w:rsidRPr="001452AA">
        <w:rPr>
          <w:color w:val="000000" w:themeColor="text1"/>
        </w:rPr>
        <w:t>.</w:t>
      </w:r>
      <w:r w:rsidR="0037298C" w:rsidRPr="001452AA">
        <w:rPr>
          <w:color w:val="000000" w:themeColor="text1"/>
        </w:rPr>
        <w:tab/>
      </w:r>
      <w:r w:rsidRPr="001452AA">
        <w:rPr>
          <w:b/>
          <w:bCs w:val="0"/>
          <w:color w:val="000000" w:themeColor="text1"/>
        </w:rPr>
        <w:t xml:space="preserve">FM </w:t>
      </w:r>
      <w:r>
        <w:rPr>
          <w:b/>
          <w:bCs w:val="0"/>
          <w:color w:val="000000" w:themeColor="text1"/>
        </w:rPr>
        <w:t>s</w:t>
      </w:r>
      <w:r w:rsidR="009D7EF6" w:rsidRPr="001452AA">
        <w:rPr>
          <w:b/>
          <w:bCs w:val="0"/>
          <w:color w:val="000000" w:themeColor="text1"/>
        </w:rPr>
        <w:t>taffing</w:t>
      </w:r>
      <w:r>
        <w:rPr>
          <w:b/>
          <w:bCs w:val="0"/>
          <w:color w:val="000000" w:themeColor="text1"/>
        </w:rPr>
        <w:t xml:space="preserve"> and o</w:t>
      </w:r>
      <w:r w:rsidRPr="001452AA">
        <w:rPr>
          <w:b/>
          <w:bCs w:val="0"/>
          <w:color w:val="000000" w:themeColor="text1"/>
        </w:rPr>
        <w:t xml:space="preserve">ne EPF </w:t>
      </w:r>
      <w:r>
        <w:rPr>
          <w:b/>
          <w:bCs w:val="0"/>
          <w:color w:val="000000" w:themeColor="text1"/>
        </w:rPr>
        <w:t>a</w:t>
      </w:r>
      <w:r w:rsidRPr="001452AA">
        <w:rPr>
          <w:b/>
          <w:bCs w:val="0"/>
          <w:color w:val="000000" w:themeColor="text1"/>
        </w:rPr>
        <w:t>genda for FM:</w:t>
      </w:r>
      <w:r w:rsidR="008F0B5C" w:rsidRPr="001452AA">
        <w:rPr>
          <w:b/>
          <w:bCs w:val="0"/>
          <w:color w:val="000000" w:themeColor="text1"/>
        </w:rPr>
        <w:t xml:space="preserve"> </w:t>
      </w:r>
      <w:r w:rsidR="009D7EF6" w:rsidRPr="001452AA">
        <w:rPr>
          <w:b/>
          <w:bCs w:val="0"/>
          <w:color w:val="000000" w:themeColor="text1"/>
        </w:rPr>
        <w:t xml:space="preserve"> </w:t>
      </w:r>
      <w:r w:rsidR="008F0B5C" w:rsidRPr="001452AA">
        <w:rPr>
          <w:color w:val="000000" w:themeColor="text1"/>
        </w:rPr>
        <w:t xml:space="preserve">After the resigning of the LENS2 </w:t>
      </w:r>
      <w:r w:rsidR="009D7EF6" w:rsidRPr="001452AA">
        <w:rPr>
          <w:color w:val="000000" w:themeColor="text1"/>
        </w:rPr>
        <w:t>Financial Officer</w:t>
      </w:r>
      <w:r w:rsidR="008F0B5C" w:rsidRPr="001452AA">
        <w:rPr>
          <w:color w:val="000000" w:themeColor="text1"/>
        </w:rPr>
        <w:t xml:space="preserve"> in August 2016, the new staff has been on board in </w:t>
      </w:r>
      <w:r w:rsidR="009D7EF6" w:rsidRPr="001452AA">
        <w:rPr>
          <w:color w:val="000000" w:themeColor="text1"/>
        </w:rPr>
        <w:t>Q1 of 2017</w:t>
      </w:r>
      <w:r w:rsidR="008F0B5C" w:rsidRPr="001452AA">
        <w:rPr>
          <w:color w:val="000000" w:themeColor="text1"/>
        </w:rPr>
        <w:t xml:space="preserve">, and there are </w:t>
      </w:r>
      <w:r w:rsidR="009D7EF6" w:rsidRPr="001452AA">
        <w:rPr>
          <w:color w:val="000000" w:themeColor="text1"/>
        </w:rPr>
        <w:t>7 staff in FMU</w:t>
      </w:r>
      <w:r w:rsidR="008F0B5C" w:rsidRPr="001452AA">
        <w:rPr>
          <w:color w:val="000000" w:themeColor="text1"/>
        </w:rPr>
        <w:t xml:space="preserve"> as of June 2017</w:t>
      </w:r>
      <w:r w:rsidR="009D7EF6" w:rsidRPr="001452AA">
        <w:rPr>
          <w:color w:val="000000" w:themeColor="text1"/>
        </w:rPr>
        <w:t xml:space="preserve">.  </w:t>
      </w:r>
      <w:ins w:id="1375" w:author="Manida" w:date="2018-04-12T06:15:00Z">
        <w:r w:rsidR="008A2843">
          <w:rPr>
            <w:color w:val="000000" w:themeColor="text1"/>
          </w:rPr>
          <w:t>However, the FM unit head resigned in Q3 of 2017 and the po</w:t>
        </w:r>
      </w:ins>
      <w:ins w:id="1376" w:author="Manida" w:date="2018-04-12T06:16:00Z">
        <w:r w:rsidR="008A2843">
          <w:rPr>
            <w:color w:val="000000" w:themeColor="text1"/>
          </w:rPr>
          <w:t>s</w:t>
        </w:r>
      </w:ins>
      <w:ins w:id="1377" w:author="Manida" w:date="2018-04-12T06:15:00Z">
        <w:r w:rsidR="008A2843">
          <w:rPr>
            <w:color w:val="000000" w:themeColor="text1"/>
          </w:rPr>
          <w:t xml:space="preserve">ition </w:t>
        </w:r>
      </w:ins>
      <w:ins w:id="1378" w:author="Manida" w:date="2018-04-12T06:16:00Z">
        <w:r w:rsidR="008A2843">
          <w:rPr>
            <w:color w:val="000000" w:themeColor="text1"/>
          </w:rPr>
          <w:t xml:space="preserve">has been assigned by </w:t>
        </w:r>
      </w:ins>
      <w:ins w:id="1379" w:author="Manida" w:date="2018-04-12T06:18:00Z">
        <w:r w:rsidR="008A2843">
          <w:rPr>
            <w:color w:val="000000" w:themeColor="text1"/>
          </w:rPr>
          <w:t xml:space="preserve">promoting </w:t>
        </w:r>
      </w:ins>
      <w:ins w:id="1380" w:author="Manida" w:date="2018-04-12T06:16:00Z">
        <w:r w:rsidR="008A2843">
          <w:rPr>
            <w:color w:val="000000" w:themeColor="text1"/>
          </w:rPr>
          <w:t>the EPF FM officer</w:t>
        </w:r>
      </w:ins>
      <w:ins w:id="1381" w:author="Manida" w:date="2018-04-12T06:18:00Z">
        <w:r w:rsidR="008A2843">
          <w:rPr>
            <w:color w:val="000000" w:themeColor="text1"/>
          </w:rPr>
          <w:t>,</w:t>
        </w:r>
      </w:ins>
      <w:ins w:id="1382" w:author="Manida" w:date="2018-04-12T06:16:00Z">
        <w:r w:rsidR="008A2843">
          <w:rPr>
            <w:color w:val="000000" w:themeColor="text1"/>
          </w:rPr>
          <w:t xml:space="preserve"> </w:t>
        </w:r>
      </w:ins>
      <w:ins w:id="1383" w:author="Manida" w:date="2018-04-12T06:17:00Z">
        <w:r w:rsidR="008A2843">
          <w:rPr>
            <w:color w:val="000000" w:themeColor="text1"/>
          </w:rPr>
          <w:t xml:space="preserve">and this will be effective in early 2018.  </w:t>
        </w:r>
      </w:ins>
      <w:r w:rsidR="009D7EF6" w:rsidRPr="001452AA">
        <w:rPr>
          <w:color w:val="000000" w:themeColor="text1"/>
        </w:rPr>
        <w:t xml:space="preserve">EPF will </w:t>
      </w:r>
      <w:r>
        <w:rPr>
          <w:color w:val="000000" w:themeColor="text1"/>
        </w:rPr>
        <w:t xml:space="preserve">also </w:t>
      </w:r>
      <w:r w:rsidR="009D7EF6" w:rsidRPr="001452AA">
        <w:rPr>
          <w:color w:val="000000" w:themeColor="text1"/>
        </w:rPr>
        <w:t>phase into a single software for all sources of funds and their disbursement</w:t>
      </w:r>
      <w:r w:rsidR="008F0B5C" w:rsidRPr="001452AA">
        <w:rPr>
          <w:color w:val="000000" w:themeColor="text1"/>
        </w:rPr>
        <w:t xml:space="preserve"> and the recruitment of an IT to provide assistance is on-going</w:t>
      </w:r>
      <w:r w:rsidR="009D7EF6" w:rsidRPr="001452AA">
        <w:rPr>
          <w:color w:val="000000" w:themeColor="text1"/>
        </w:rPr>
        <w:t>.</w:t>
      </w:r>
    </w:p>
    <w:p w14:paraId="0C087483" w14:textId="3F4F098B" w:rsidR="009D7EF6" w:rsidRPr="008245E4" w:rsidRDefault="003126B6" w:rsidP="00555CFF">
      <w:pPr>
        <w:pStyle w:val="Heading3"/>
        <w:numPr>
          <w:ilvl w:val="0"/>
          <w:numId w:val="0"/>
        </w:numPr>
        <w:ind w:left="1211"/>
      </w:pPr>
      <w:bookmarkStart w:id="1384" w:name="_Toc469864753"/>
      <w:bookmarkStart w:id="1385" w:name="_Toc490570641"/>
      <w:ins w:id="1386" w:author="Manida" w:date="2018-04-09T15:10:00Z">
        <w:r>
          <w:t xml:space="preserve">3.8) </w:t>
        </w:r>
      </w:ins>
      <w:r w:rsidR="009D7EF6" w:rsidRPr="008245E4">
        <w:t>Procurement for EPF staff recruitment and consultancy services</w:t>
      </w:r>
      <w:bookmarkEnd w:id="1384"/>
      <w:bookmarkEnd w:id="1385"/>
    </w:p>
    <w:p w14:paraId="7066485A" w14:textId="1DA70A06" w:rsidR="009D7EF6" w:rsidRPr="00250B60" w:rsidRDefault="001452AA" w:rsidP="00250B60">
      <w:pPr>
        <w:pStyle w:val="ListParagraph"/>
        <w:spacing w:after="0"/>
        <w:ind w:firstLine="0"/>
        <w:rPr>
          <w:color w:val="000000" w:themeColor="text1"/>
        </w:rPr>
      </w:pPr>
      <w:r>
        <w:rPr>
          <w:color w:val="000000" w:themeColor="text1"/>
        </w:rPr>
        <w:t>4</w:t>
      </w:r>
      <w:ins w:id="1387" w:author="Manida" w:date="2018-04-11T18:09:00Z">
        <w:r w:rsidR="00D01C07">
          <w:rPr>
            <w:color w:val="000000" w:themeColor="text1"/>
          </w:rPr>
          <w:t>6</w:t>
        </w:r>
      </w:ins>
      <w:del w:id="1388" w:author="Manida" w:date="2018-04-11T18:09:00Z">
        <w:r w:rsidDel="00D01C07">
          <w:rPr>
            <w:color w:val="000000" w:themeColor="text1"/>
          </w:rPr>
          <w:delText>5</w:delText>
        </w:r>
      </w:del>
      <w:r w:rsidR="00710894" w:rsidRPr="00250B60">
        <w:rPr>
          <w:color w:val="000000" w:themeColor="text1"/>
        </w:rPr>
        <w:t>.</w:t>
      </w:r>
      <w:r w:rsidR="00710894" w:rsidRPr="00250B60">
        <w:rPr>
          <w:color w:val="000000" w:themeColor="text1"/>
        </w:rPr>
        <w:tab/>
      </w:r>
      <w:r w:rsidR="009D7EF6" w:rsidRPr="00250B60">
        <w:rPr>
          <w:color w:val="000000" w:themeColor="text1"/>
        </w:rPr>
        <w:t>P</w:t>
      </w:r>
      <w:r w:rsidR="009D7EF6" w:rsidRPr="00250B60">
        <w:rPr>
          <w:b/>
          <w:bCs w:val="0"/>
          <w:color w:val="000000" w:themeColor="text1"/>
        </w:rPr>
        <w:t>rocurement management:</w:t>
      </w:r>
      <w:r w:rsidR="009D7EF6" w:rsidRPr="00250B60">
        <w:rPr>
          <w:color w:val="000000" w:themeColor="text1"/>
        </w:rPr>
        <w:t xml:space="preserve"> </w:t>
      </w:r>
      <w:r w:rsidR="009D7EF6" w:rsidRPr="00BA1C5F">
        <w:rPr>
          <w:color w:val="000000" w:themeColor="text1"/>
        </w:rPr>
        <w:t>procurement activities have been continued both for EPFO and SDAs per the procurement plans approved by W</w:t>
      </w:r>
      <w:r w:rsidR="00732060">
        <w:rPr>
          <w:color w:val="000000" w:themeColor="text1"/>
        </w:rPr>
        <w:t xml:space="preserve">B. </w:t>
      </w:r>
      <w:r w:rsidR="009D7EF6" w:rsidRPr="00BA1C5F">
        <w:rPr>
          <w:color w:val="000000" w:themeColor="text1"/>
        </w:rPr>
        <w:t>There are 4 staff of the Procurement Management Unit (PMU)</w:t>
      </w:r>
      <w:r w:rsidR="00BA1C5F">
        <w:rPr>
          <w:color w:val="000000" w:themeColor="text1"/>
        </w:rPr>
        <w:t xml:space="preserve">, the procurement officer was promoted to Procurement head in July 2017, and the new procurement officer had been recruited. </w:t>
      </w:r>
      <w:r w:rsidR="009D7EF6" w:rsidRPr="00011398">
        <w:rPr>
          <w:color w:val="000000" w:themeColor="text1"/>
        </w:rPr>
        <w:t>WB provides training to PMU staff (as well as selected SDAs) on procurement and a specialized training</w:t>
      </w:r>
      <w:r w:rsidR="00011398" w:rsidRPr="00011398">
        <w:rPr>
          <w:color w:val="000000" w:themeColor="text1"/>
        </w:rPr>
        <w:t xml:space="preserve"> early 2017</w:t>
      </w:r>
      <w:r w:rsidR="009D7EF6" w:rsidRPr="00011398">
        <w:rPr>
          <w:color w:val="000000" w:themeColor="text1"/>
        </w:rPr>
        <w:t>.</w:t>
      </w:r>
      <w:r w:rsidR="00011398" w:rsidRPr="00011398">
        <w:rPr>
          <w:color w:val="000000" w:themeColor="text1"/>
        </w:rPr>
        <w:t xml:space="preserve"> EPFO sent 4 procurement officers to train at WB office during October 2017.</w:t>
      </w:r>
    </w:p>
    <w:p w14:paraId="1EF29384" w14:textId="77777777" w:rsidR="009D7EF6" w:rsidRPr="008F0B5C" w:rsidRDefault="009D7EF6" w:rsidP="009D7EF6">
      <w:pPr>
        <w:rPr>
          <w:color w:val="C00000"/>
        </w:rPr>
      </w:pPr>
    </w:p>
    <w:p w14:paraId="5B11FB4E" w14:textId="2C385CB3" w:rsidR="009D7EF6" w:rsidRDefault="001452AA" w:rsidP="00396F7C">
      <w:pPr>
        <w:pStyle w:val="ListParagraph"/>
        <w:spacing w:after="0"/>
        <w:ind w:firstLine="0"/>
        <w:rPr>
          <w:color w:val="000000" w:themeColor="text1"/>
        </w:rPr>
      </w:pPr>
      <w:r>
        <w:rPr>
          <w:color w:val="000000" w:themeColor="text1"/>
        </w:rPr>
        <w:t>4</w:t>
      </w:r>
      <w:ins w:id="1389" w:author="Manida" w:date="2018-04-11T18:09:00Z">
        <w:r w:rsidR="00D01C07">
          <w:rPr>
            <w:color w:val="000000" w:themeColor="text1"/>
          </w:rPr>
          <w:t>7</w:t>
        </w:r>
      </w:ins>
      <w:del w:id="1390" w:author="Manida" w:date="2018-04-11T18:09:00Z">
        <w:r w:rsidDel="00D01C07">
          <w:rPr>
            <w:color w:val="000000" w:themeColor="text1"/>
          </w:rPr>
          <w:delText>6</w:delText>
        </w:r>
      </w:del>
      <w:r w:rsidR="00710894" w:rsidRPr="00250B60">
        <w:rPr>
          <w:color w:val="000000" w:themeColor="text1"/>
        </w:rPr>
        <w:t>.</w:t>
      </w:r>
      <w:r w:rsidR="00710894" w:rsidRPr="00250B60">
        <w:rPr>
          <w:color w:val="000000" w:themeColor="text1"/>
        </w:rPr>
        <w:tab/>
      </w:r>
      <w:r w:rsidR="009D7EF6" w:rsidRPr="001452AA">
        <w:rPr>
          <w:b/>
          <w:bCs w:val="0"/>
          <w:color w:val="000000" w:themeColor="text1"/>
        </w:rPr>
        <w:t>EPF and SDA consultants:</w:t>
      </w:r>
      <w:r w:rsidR="009D7EF6" w:rsidRPr="00250B60">
        <w:rPr>
          <w:color w:val="000000" w:themeColor="text1"/>
        </w:rPr>
        <w:t xml:space="preserve">  </w:t>
      </w:r>
      <w:r w:rsidR="009D7EF6" w:rsidRPr="009B00EB">
        <w:rPr>
          <w:color w:val="000000" w:themeColor="text1"/>
        </w:rPr>
        <w:t xml:space="preserve">during report period, there were </w:t>
      </w:r>
      <w:r w:rsidR="009B00EB">
        <w:rPr>
          <w:color w:val="000000" w:themeColor="text1"/>
        </w:rPr>
        <w:t>2 international</w:t>
      </w:r>
      <w:r w:rsidR="009D7EF6" w:rsidRPr="009B00EB">
        <w:rPr>
          <w:color w:val="000000" w:themeColor="text1"/>
        </w:rPr>
        <w:t xml:space="preserve"> consultant recruited to fulfill the </w:t>
      </w:r>
      <w:r w:rsidR="009B00EB">
        <w:rPr>
          <w:color w:val="000000" w:themeColor="text1"/>
        </w:rPr>
        <w:t>need</w:t>
      </w:r>
      <w:r w:rsidR="009D7EF6" w:rsidRPr="009B00EB">
        <w:rPr>
          <w:color w:val="000000" w:themeColor="text1"/>
        </w:rPr>
        <w:t xml:space="preserve"> of E</w:t>
      </w:r>
      <w:r w:rsidR="009D7EF6" w:rsidRPr="00D830D1">
        <w:rPr>
          <w:color w:val="000000" w:themeColor="text1"/>
        </w:rPr>
        <w:t>PF, there were thirteen consultant recruited for SDAs, NUOL-FFS; 2; DPC: 1; NUOL-FSS: 2; NUOL-FEB: 4; NUOL-FNS: 1; NUOL-FES: 1</w:t>
      </w:r>
    </w:p>
    <w:p w14:paraId="0FE0CE17" w14:textId="77777777" w:rsidR="001452AA" w:rsidRPr="00250B60" w:rsidRDefault="001452AA" w:rsidP="00396F7C">
      <w:pPr>
        <w:pStyle w:val="ListParagraph"/>
        <w:spacing w:after="0"/>
        <w:ind w:firstLine="0"/>
        <w:rPr>
          <w:color w:val="000000" w:themeColor="text1"/>
        </w:rPr>
      </w:pPr>
    </w:p>
    <w:p w14:paraId="246DDEF1" w14:textId="094914AD" w:rsidR="009D7EF6" w:rsidRPr="00250B60" w:rsidRDefault="001452AA" w:rsidP="00396F7C">
      <w:pPr>
        <w:pStyle w:val="ListParagraph"/>
        <w:spacing w:after="0"/>
        <w:ind w:firstLine="0"/>
        <w:rPr>
          <w:color w:val="000000" w:themeColor="text1"/>
        </w:rPr>
      </w:pPr>
      <w:r>
        <w:rPr>
          <w:color w:val="000000" w:themeColor="text1"/>
        </w:rPr>
        <w:t>4</w:t>
      </w:r>
      <w:ins w:id="1391" w:author="Manida" w:date="2018-04-11T18:09:00Z">
        <w:r w:rsidR="00D01C07">
          <w:rPr>
            <w:color w:val="000000" w:themeColor="text1"/>
          </w:rPr>
          <w:t>8</w:t>
        </w:r>
      </w:ins>
      <w:del w:id="1392" w:author="Manida" w:date="2018-04-11T18:09:00Z">
        <w:r w:rsidDel="00D01C07">
          <w:rPr>
            <w:color w:val="000000" w:themeColor="text1"/>
          </w:rPr>
          <w:delText>7</w:delText>
        </w:r>
      </w:del>
      <w:r w:rsidR="00710894" w:rsidRPr="00250B60">
        <w:rPr>
          <w:color w:val="000000" w:themeColor="text1"/>
        </w:rPr>
        <w:t>.</w:t>
      </w:r>
      <w:r w:rsidR="00710894" w:rsidRPr="00250B60">
        <w:rPr>
          <w:color w:val="000000" w:themeColor="text1"/>
        </w:rPr>
        <w:tab/>
      </w:r>
      <w:r w:rsidR="009D7EF6" w:rsidRPr="00250B60">
        <w:rPr>
          <w:b/>
          <w:bCs w:val="0"/>
          <w:color w:val="000000" w:themeColor="text1"/>
        </w:rPr>
        <w:t>Consultant Mobilization for EPF:</w:t>
      </w:r>
      <w:r w:rsidR="009D7EF6" w:rsidRPr="00250B60">
        <w:rPr>
          <w:color w:val="000000" w:themeColor="text1"/>
        </w:rPr>
        <w:t xml:space="preserve"> </w:t>
      </w:r>
      <w:r w:rsidR="009D7EF6" w:rsidRPr="00011398">
        <w:rPr>
          <w:color w:val="000000" w:themeColor="text1"/>
        </w:rPr>
        <w:t xml:space="preserve">during report period, two positions recruited (Operation </w:t>
      </w:r>
      <w:r w:rsidR="00011398">
        <w:rPr>
          <w:color w:val="000000" w:themeColor="text1"/>
        </w:rPr>
        <w:t>Division</w:t>
      </w:r>
      <w:r w:rsidR="009D7EF6" w:rsidRPr="00011398">
        <w:rPr>
          <w:color w:val="000000" w:themeColor="text1"/>
        </w:rPr>
        <w:t xml:space="preserve"> Head and fund raising and communication officer), four positions recruited to replace those whom resigned (</w:t>
      </w:r>
      <w:r w:rsidR="00011398" w:rsidRPr="00011398">
        <w:rPr>
          <w:color w:val="000000" w:themeColor="text1"/>
        </w:rPr>
        <w:t>OPU</w:t>
      </w:r>
      <w:r w:rsidR="009D7EF6" w:rsidRPr="00011398">
        <w:rPr>
          <w:color w:val="000000" w:themeColor="text1"/>
        </w:rPr>
        <w:t xml:space="preserve"> Head, 2 subproject coordinator</w:t>
      </w:r>
      <w:r w:rsidR="00011398" w:rsidRPr="00011398">
        <w:rPr>
          <w:color w:val="000000" w:themeColor="text1"/>
        </w:rPr>
        <w:t>s</w:t>
      </w:r>
      <w:r w:rsidR="009D7EF6" w:rsidRPr="00011398">
        <w:rPr>
          <w:color w:val="000000" w:themeColor="text1"/>
        </w:rPr>
        <w:t xml:space="preserve">, M&amp;E assistant).  </w:t>
      </w:r>
      <w:r w:rsidR="00011398" w:rsidRPr="00011398">
        <w:rPr>
          <w:color w:val="000000" w:themeColor="text1"/>
        </w:rPr>
        <w:t xml:space="preserve">In the same time, </w:t>
      </w:r>
      <w:r w:rsidR="00011398">
        <w:rPr>
          <w:color w:val="000000" w:themeColor="text1"/>
        </w:rPr>
        <w:t>t</w:t>
      </w:r>
      <w:r w:rsidR="009D7EF6" w:rsidRPr="00011398">
        <w:rPr>
          <w:color w:val="000000" w:themeColor="text1"/>
        </w:rPr>
        <w:t>he selection of a</w:t>
      </w:r>
      <w:r w:rsidR="00011398">
        <w:rPr>
          <w:color w:val="000000" w:themeColor="text1"/>
        </w:rPr>
        <w:t>n international</w:t>
      </w:r>
      <w:r w:rsidR="009D7EF6" w:rsidRPr="00011398">
        <w:rPr>
          <w:color w:val="000000" w:themeColor="text1"/>
        </w:rPr>
        <w:t xml:space="preserve"> consultant for establishing a M&amp;E </w:t>
      </w:r>
      <w:r w:rsidR="00011398">
        <w:rPr>
          <w:color w:val="000000" w:themeColor="text1"/>
        </w:rPr>
        <w:t>was completed in September 2017. The International consultant was not able to fulfill his obligation</w:t>
      </w:r>
      <w:r w:rsidR="00111DE8">
        <w:rPr>
          <w:color w:val="000000" w:themeColor="text1"/>
        </w:rPr>
        <w:t xml:space="preserve"> and resigned. T</w:t>
      </w:r>
      <w:r w:rsidR="00011398">
        <w:rPr>
          <w:color w:val="000000" w:themeColor="text1"/>
        </w:rPr>
        <w:t>h</w:t>
      </w:r>
      <w:r w:rsidR="00111DE8">
        <w:rPr>
          <w:color w:val="000000" w:themeColor="text1"/>
        </w:rPr>
        <w:t>e new TOR for international M&amp;E is now under reviewing by WB</w:t>
      </w:r>
      <w:r w:rsidR="009D7EF6" w:rsidRPr="00011398">
        <w:rPr>
          <w:color w:val="000000" w:themeColor="text1"/>
        </w:rPr>
        <w:t xml:space="preserve">. </w:t>
      </w:r>
      <w:r w:rsidR="009D7EF6" w:rsidRPr="003C6221">
        <w:rPr>
          <w:color w:val="000000" w:themeColor="text1"/>
          <w:highlight w:val="yellow"/>
        </w:rPr>
        <w:t xml:space="preserve"> </w:t>
      </w:r>
    </w:p>
    <w:p w14:paraId="260E9B12" w14:textId="77777777" w:rsidR="009D7EF6" w:rsidRDefault="009D7EF6" w:rsidP="009D7EF6">
      <w:pPr>
        <w:rPr>
          <w:color w:val="000000" w:themeColor="text1"/>
        </w:rPr>
      </w:pPr>
    </w:p>
    <w:p w14:paraId="029AB846" w14:textId="77777777" w:rsidR="009D7EF6" w:rsidRDefault="009D7EF6" w:rsidP="009D7EF6">
      <w:pPr>
        <w:pStyle w:val="Style4"/>
      </w:pPr>
      <w:bookmarkStart w:id="1393" w:name="_Toc469864754"/>
      <w:bookmarkStart w:id="1394" w:name="_Toc490570642"/>
      <w:r>
        <w:t>EPF Capacity Building</w:t>
      </w:r>
      <w:bookmarkEnd w:id="1393"/>
      <w:bookmarkEnd w:id="1394"/>
    </w:p>
    <w:p w14:paraId="049BF4E7" w14:textId="77777777" w:rsidR="009D7EF6" w:rsidRPr="00364E8E" w:rsidRDefault="009D7EF6" w:rsidP="009D7EF6">
      <w:pPr>
        <w:rPr>
          <w:color w:val="000000" w:themeColor="text1"/>
        </w:rPr>
      </w:pPr>
    </w:p>
    <w:p w14:paraId="6E0F007C" w14:textId="53AAD590" w:rsidR="009D7EF6" w:rsidRPr="003B5466" w:rsidRDefault="001452AA" w:rsidP="00396F7C">
      <w:pPr>
        <w:pStyle w:val="ListParagraph"/>
        <w:spacing w:after="0"/>
        <w:ind w:firstLine="0"/>
        <w:rPr>
          <w:color w:val="000000" w:themeColor="text1"/>
        </w:rPr>
      </w:pPr>
      <w:r w:rsidRPr="009B00EB">
        <w:rPr>
          <w:color w:val="000000" w:themeColor="text1"/>
        </w:rPr>
        <w:t>4</w:t>
      </w:r>
      <w:ins w:id="1395" w:author="Manida" w:date="2018-04-11T18:09:00Z">
        <w:r w:rsidR="00D01C07">
          <w:rPr>
            <w:color w:val="000000" w:themeColor="text1"/>
          </w:rPr>
          <w:t>9</w:t>
        </w:r>
      </w:ins>
      <w:del w:id="1396" w:author="Manida" w:date="2018-04-11T18:09:00Z">
        <w:r w:rsidRPr="009B00EB" w:rsidDel="00D01C07">
          <w:rPr>
            <w:color w:val="000000" w:themeColor="text1"/>
          </w:rPr>
          <w:delText>8</w:delText>
        </w:r>
      </w:del>
      <w:r w:rsidR="00710894" w:rsidRPr="009B00EB">
        <w:rPr>
          <w:color w:val="000000" w:themeColor="text1"/>
        </w:rPr>
        <w:t>.</w:t>
      </w:r>
      <w:r w:rsidR="00710894" w:rsidRPr="009B00EB">
        <w:rPr>
          <w:color w:val="000000" w:themeColor="text1"/>
        </w:rPr>
        <w:tab/>
      </w:r>
      <w:r w:rsidR="009D7EF6" w:rsidRPr="009B00EB">
        <w:rPr>
          <w:b/>
          <w:bCs w:val="0"/>
          <w:color w:val="000000" w:themeColor="text1"/>
        </w:rPr>
        <w:t xml:space="preserve">EPFO capacity and aggregate index: </w:t>
      </w:r>
      <w:r w:rsidR="009D7EF6" w:rsidRPr="009B00EB">
        <w:rPr>
          <w:color w:val="000000" w:themeColor="text1"/>
        </w:rPr>
        <w:t xml:space="preserve">This indicator is established based on the following 8 parameters: (i) human resources capacity; (ii) governance; (iii) budget, financial resources, and efficiency; (iv) business strategy; (v) sector relevant alliance; (vi) fiduciary setup; (vii) reporting, monitoring, and evaluation; and (viii) fund raising and outreach.   Review of the activities and follow-up discussion after the EPFO retreat in late July 2016 suggested that adjustment of some detailed activities and assigned score and the year-end targets will be necessary to reflect reality and time required for each output to be completed and the total score should also be adjusted to 100.  The revised detailed activities and scores </w:t>
      </w:r>
      <w:r w:rsidR="009B00EB" w:rsidRPr="009B00EB">
        <w:rPr>
          <w:color w:val="000000" w:themeColor="text1"/>
        </w:rPr>
        <w:t>was</w:t>
      </w:r>
      <w:r w:rsidR="009D7EF6" w:rsidRPr="009B00EB">
        <w:rPr>
          <w:color w:val="000000" w:themeColor="text1"/>
        </w:rPr>
        <w:t xml:space="preserve"> used for preparation of the AWPB of 201</w:t>
      </w:r>
      <w:r w:rsidR="009B00EB" w:rsidRPr="009B00EB">
        <w:rPr>
          <w:color w:val="000000" w:themeColor="text1"/>
        </w:rPr>
        <w:t>8</w:t>
      </w:r>
      <w:r w:rsidR="009D7EF6" w:rsidRPr="009B00EB">
        <w:rPr>
          <w:color w:val="000000" w:themeColor="text1"/>
        </w:rPr>
        <w:t xml:space="preserve"> and </w:t>
      </w:r>
      <w:r w:rsidR="009B00EB" w:rsidRPr="009B00EB">
        <w:rPr>
          <w:color w:val="000000" w:themeColor="text1"/>
        </w:rPr>
        <w:t>this has been</w:t>
      </w:r>
      <w:r w:rsidR="009D7EF6" w:rsidRPr="009B00EB">
        <w:rPr>
          <w:color w:val="000000" w:themeColor="text1"/>
        </w:rPr>
        <w:t xml:space="preserve"> discussed with WB during the implementation support mission in November-December 201</w:t>
      </w:r>
      <w:r w:rsidR="009B00EB" w:rsidRPr="009B00EB">
        <w:rPr>
          <w:color w:val="000000" w:themeColor="text1"/>
        </w:rPr>
        <w:t>7</w:t>
      </w:r>
      <w:r w:rsidR="009D7EF6" w:rsidRPr="009B00EB">
        <w:rPr>
          <w:color w:val="000000" w:themeColor="text1"/>
        </w:rPr>
        <w:t>.</w:t>
      </w:r>
      <w:r w:rsidR="009D7EF6" w:rsidRPr="008245E4">
        <w:rPr>
          <w:color w:val="000000" w:themeColor="text1"/>
        </w:rPr>
        <w:t xml:space="preserve">  </w:t>
      </w:r>
    </w:p>
    <w:p w14:paraId="50927937" w14:textId="62186EED" w:rsidR="009D7EF6" w:rsidRPr="00B56E7B" w:rsidRDefault="003126B6">
      <w:pPr>
        <w:pStyle w:val="Heading3"/>
        <w:numPr>
          <w:ilvl w:val="0"/>
          <w:numId w:val="0"/>
        </w:numPr>
        <w:ind w:left="1211"/>
        <w:pPrChange w:id="1397" w:author="Manida" w:date="2018-04-09T15:10:00Z">
          <w:pPr>
            <w:pStyle w:val="Heading3"/>
            <w:numPr>
              <w:numId w:val="11"/>
            </w:numPr>
            <w:ind w:left="1134"/>
          </w:pPr>
        </w:pPrChange>
      </w:pPr>
      <w:bookmarkStart w:id="1398" w:name="_Toc469864755"/>
      <w:bookmarkStart w:id="1399" w:name="_Toc490570643"/>
      <w:ins w:id="1400" w:author="Manida" w:date="2018-04-09T15:10:00Z">
        <w:r>
          <w:lastRenderedPageBreak/>
          <w:t xml:space="preserve">4.1) </w:t>
        </w:r>
      </w:ins>
      <w:r w:rsidR="009D7EF6">
        <w:t xml:space="preserve">EPF </w:t>
      </w:r>
      <w:r w:rsidR="00396F7C">
        <w:t xml:space="preserve">Staffing and </w:t>
      </w:r>
      <w:r w:rsidR="009D7EF6">
        <w:t>Human Resources Capacity</w:t>
      </w:r>
      <w:bookmarkEnd w:id="1398"/>
      <w:bookmarkEnd w:id="1399"/>
    </w:p>
    <w:p w14:paraId="52333EC9" w14:textId="5BCFCF4D" w:rsidR="00B465FF" w:rsidRDefault="00D01C07" w:rsidP="00B465FF">
      <w:pPr>
        <w:pStyle w:val="ListParagraph"/>
        <w:spacing w:after="0"/>
        <w:ind w:firstLine="0"/>
        <w:rPr>
          <w:color w:val="000000" w:themeColor="text1"/>
        </w:rPr>
      </w:pPr>
      <w:ins w:id="1401" w:author="Manida" w:date="2018-04-11T18:09:00Z">
        <w:r>
          <w:rPr>
            <w:color w:val="000000" w:themeColor="text1"/>
          </w:rPr>
          <w:t>50</w:t>
        </w:r>
      </w:ins>
      <w:del w:id="1402" w:author="Manida" w:date="2018-04-11T18:09:00Z">
        <w:r w:rsidR="001452AA" w:rsidDel="00D01C07">
          <w:rPr>
            <w:color w:val="000000" w:themeColor="text1"/>
          </w:rPr>
          <w:delText>49</w:delText>
        </w:r>
      </w:del>
      <w:r w:rsidR="00396F7C" w:rsidRPr="00810D59">
        <w:rPr>
          <w:color w:val="000000" w:themeColor="text1"/>
        </w:rPr>
        <w:t>.</w:t>
      </w:r>
      <w:r w:rsidR="00396F7C" w:rsidRPr="00810D59">
        <w:rPr>
          <w:color w:val="000000" w:themeColor="text1"/>
        </w:rPr>
        <w:tab/>
      </w:r>
      <w:r w:rsidR="00EE21F8" w:rsidRPr="007960CE">
        <w:rPr>
          <w:b/>
          <w:bCs w:val="0"/>
          <w:color w:val="000000" w:themeColor="text1"/>
        </w:rPr>
        <w:t xml:space="preserve">EPF organization </w:t>
      </w:r>
      <w:r w:rsidR="00714AC5" w:rsidRPr="007960CE">
        <w:rPr>
          <w:b/>
          <w:bCs w:val="0"/>
          <w:color w:val="000000" w:themeColor="text1"/>
        </w:rPr>
        <w:t>and staffing</w:t>
      </w:r>
      <w:r w:rsidR="00EE21F8" w:rsidRPr="007960CE">
        <w:rPr>
          <w:b/>
          <w:bCs w:val="0"/>
          <w:color w:val="000000" w:themeColor="text1"/>
        </w:rPr>
        <w:t>:</w:t>
      </w:r>
      <w:r w:rsidR="00EE21F8" w:rsidRPr="00A87781">
        <w:rPr>
          <w:b/>
          <w:bCs w:val="0"/>
          <w:color w:val="000000" w:themeColor="text1"/>
        </w:rPr>
        <w:t xml:space="preserve"> </w:t>
      </w:r>
      <w:r w:rsidR="00EE21F8" w:rsidRPr="003071FB">
        <w:rPr>
          <w:color w:val="000000" w:themeColor="text1"/>
        </w:rPr>
        <w:t xml:space="preserve">EPFO’s organization comprises 4 units i.e. Financial Management </w:t>
      </w:r>
      <w:r w:rsidR="009B00EB" w:rsidRPr="003071FB">
        <w:rPr>
          <w:color w:val="000000" w:themeColor="text1"/>
        </w:rPr>
        <w:t>Division</w:t>
      </w:r>
      <w:r w:rsidR="00EE21F8" w:rsidRPr="003071FB">
        <w:rPr>
          <w:color w:val="000000" w:themeColor="text1"/>
        </w:rPr>
        <w:t xml:space="preserve"> (FM</w:t>
      </w:r>
      <w:r w:rsidR="009B00EB" w:rsidRPr="003071FB">
        <w:rPr>
          <w:color w:val="000000" w:themeColor="text1"/>
        </w:rPr>
        <w:t>D</w:t>
      </w:r>
      <w:r w:rsidR="00EE21F8" w:rsidRPr="003071FB">
        <w:rPr>
          <w:color w:val="000000" w:themeColor="text1"/>
        </w:rPr>
        <w:t xml:space="preserve">), Procurement Management </w:t>
      </w:r>
      <w:r w:rsidR="009B00EB" w:rsidRPr="003071FB">
        <w:rPr>
          <w:color w:val="000000" w:themeColor="text1"/>
        </w:rPr>
        <w:t>Division</w:t>
      </w:r>
      <w:r w:rsidR="00EE21F8" w:rsidRPr="003071FB">
        <w:rPr>
          <w:color w:val="000000" w:themeColor="text1"/>
        </w:rPr>
        <w:t xml:space="preserve"> (PM</w:t>
      </w:r>
      <w:r w:rsidR="009B00EB" w:rsidRPr="003071FB">
        <w:rPr>
          <w:color w:val="000000" w:themeColor="text1"/>
        </w:rPr>
        <w:t>D</w:t>
      </w:r>
      <w:r w:rsidR="00EE21F8" w:rsidRPr="003071FB">
        <w:rPr>
          <w:color w:val="000000" w:themeColor="text1"/>
        </w:rPr>
        <w:t xml:space="preserve">), Administration and Personnel </w:t>
      </w:r>
      <w:r w:rsidR="003071FB" w:rsidRPr="003071FB">
        <w:rPr>
          <w:color w:val="000000" w:themeColor="text1"/>
        </w:rPr>
        <w:t>Division</w:t>
      </w:r>
      <w:r w:rsidR="00EE21F8" w:rsidRPr="003071FB">
        <w:rPr>
          <w:color w:val="000000" w:themeColor="text1"/>
        </w:rPr>
        <w:t xml:space="preserve"> (AP</w:t>
      </w:r>
      <w:r w:rsidR="003071FB" w:rsidRPr="003071FB">
        <w:rPr>
          <w:color w:val="000000" w:themeColor="text1"/>
        </w:rPr>
        <w:t>D</w:t>
      </w:r>
      <w:r w:rsidR="00EE21F8" w:rsidRPr="003071FB">
        <w:rPr>
          <w:color w:val="000000" w:themeColor="text1"/>
        </w:rPr>
        <w:t xml:space="preserve">), and Operations </w:t>
      </w:r>
      <w:r w:rsidR="003071FB" w:rsidRPr="003071FB">
        <w:rPr>
          <w:color w:val="000000" w:themeColor="text1"/>
        </w:rPr>
        <w:t>Division</w:t>
      </w:r>
      <w:r w:rsidR="00EE21F8" w:rsidRPr="003071FB">
        <w:rPr>
          <w:color w:val="000000" w:themeColor="text1"/>
        </w:rPr>
        <w:t xml:space="preserve"> (OP</w:t>
      </w:r>
      <w:r w:rsidR="003071FB" w:rsidRPr="003071FB">
        <w:rPr>
          <w:color w:val="000000" w:themeColor="text1"/>
        </w:rPr>
        <w:t>D</w:t>
      </w:r>
      <w:r w:rsidR="00EE21F8" w:rsidRPr="003071FB">
        <w:rPr>
          <w:color w:val="000000" w:themeColor="text1"/>
        </w:rPr>
        <w:t>)</w:t>
      </w:r>
      <w:r w:rsidR="00C86CC5" w:rsidRPr="003071FB">
        <w:rPr>
          <w:color w:val="000000" w:themeColor="text1"/>
        </w:rPr>
        <w:t xml:space="preserve"> and 3</w:t>
      </w:r>
      <w:r w:rsidR="00FB0E0F" w:rsidRPr="003071FB">
        <w:rPr>
          <w:color w:val="000000" w:themeColor="text1"/>
        </w:rPr>
        <w:t>8</w:t>
      </w:r>
      <w:r w:rsidR="00EE21F8" w:rsidRPr="003071FB">
        <w:rPr>
          <w:color w:val="000000" w:themeColor="text1"/>
        </w:rPr>
        <w:t xml:space="preserve"> full time positions </w:t>
      </w:r>
      <w:r w:rsidR="00521FB9" w:rsidRPr="003071FB">
        <w:rPr>
          <w:color w:val="000000" w:themeColor="text1"/>
        </w:rPr>
        <w:t xml:space="preserve">and one part time Project Technical and Management advisor (PTMA) </w:t>
      </w:r>
      <w:r w:rsidR="00EE21F8" w:rsidRPr="003071FB">
        <w:rPr>
          <w:color w:val="000000" w:themeColor="text1"/>
        </w:rPr>
        <w:t>are identified</w:t>
      </w:r>
      <w:r w:rsidR="00521FB9" w:rsidRPr="003071FB">
        <w:rPr>
          <w:color w:val="000000" w:themeColor="text1"/>
        </w:rPr>
        <w:t>,</w:t>
      </w:r>
      <w:r w:rsidR="00396F7C" w:rsidRPr="003071FB">
        <w:rPr>
          <w:color w:val="000000" w:themeColor="text1"/>
        </w:rPr>
        <w:t xml:space="preserve"> </w:t>
      </w:r>
      <w:r w:rsidR="000C294A" w:rsidRPr="003071FB">
        <w:rPr>
          <w:color w:val="000000" w:themeColor="text1"/>
        </w:rPr>
        <w:t xml:space="preserve">2 positions related </w:t>
      </w:r>
      <w:r w:rsidR="000C294A" w:rsidRPr="00D72F77">
        <w:rPr>
          <w:color w:val="000000" w:themeColor="text1"/>
        </w:rPr>
        <w:t xml:space="preserve">to communication and fundraising assistant has been </w:t>
      </w:r>
      <w:r w:rsidR="003071FB" w:rsidRPr="00D72F77">
        <w:rPr>
          <w:color w:val="000000" w:themeColor="text1"/>
        </w:rPr>
        <w:t>recruited</w:t>
      </w:r>
      <w:r w:rsidR="000C294A" w:rsidRPr="00D72F77">
        <w:rPr>
          <w:color w:val="000000" w:themeColor="text1"/>
        </w:rPr>
        <w:t xml:space="preserve">.  As of end December 2016, </w:t>
      </w:r>
      <w:r w:rsidR="00EE21F8" w:rsidRPr="00D72F77">
        <w:rPr>
          <w:color w:val="000000" w:themeColor="text1"/>
        </w:rPr>
        <w:t xml:space="preserve">there was 32 </w:t>
      </w:r>
      <w:r w:rsidR="00521FB9" w:rsidRPr="00D72F77">
        <w:rPr>
          <w:color w:val="000000" w:themeColor="text1"/>
        </w:rPr>
        <w:t xml:space="preserve">full time </w:t>
      </w:r>
      <w:r w:rsidR="00EE21F8" w:rsidRPr="00D72F77">
        <w:rPr>
          <w:color w:val="000000" w:themeColor="text1"/>
        </w:rPr>
        <w:t xml:space="preserve">staff </w:t>
      </w:r>
      <w:r w:rsidR="00521FB9" w:rsidRPr="00D72F77">
        <w:rPr>
          <w:color w:val="000000" w:themeColor="text1"/>
        </w:rPr>
        <w:t>and the PTMA are on board</w:t>
      </w:r>
      <w:r w:rsidR="000C294A" w:rsidRPr="00D72F77">
        <w:rPr>
          <w:color w:val="000000" w:themeColor="text1"/>
        </w:rPr>
        <w:t xml:space="preserve">.  </w:t>
      </w:r>
      <w:r w:rsidR="00396F7C" w:rsidRPr="00D72F77">
        <w:rPr>
          <w:color w:val="000000" w:themeColor="text1"/>
        </w:rPr>
        <w:t xml:space="preserve">During January-March 2017, </w:t>
      </w:r>
      <w:r w:rsidR="00521FB9" w:rsidRPr="00D72F77">
        <w:rPr>
          <w:color w:val="000000" w:themeColor="text1"/>
        </w:rPr>
        <w:t xml:space="preserve">the head of APU resigned in January and </w:t>
      </w:r>
      <w:r w:rsidR="00396F7C" w:rsidRPr="00D72F77">
        <w:rPr>
          <w:color w:val="000000" w:themeColor="text1"/>
        </w:rPr>
        <w:t>th</w:t>
      </w:r>
      <w:r w:rsidR="00521FB9" w:rsidRPr="00D72F77">
        <w:rPr>
          <w:color w:val="000000" w:themeColor="text1"/>
        </w:rPr>
        <w:t xml:space="preserve">is position </w:t>
      </w:r>
      <w:r w:rsidR="00EE21F8" w:rsidRPr="00D72F77">
        <w:rPr>
          <w:color w:val="000000" w:themeColor="text1"/>
        </w:rPr>
        <w:t>w</w:t>
      </w:r>
      <w:r w:rsidR="00521FB9" w:rsidRPr="00D72F77">
        <w:rPr>
          <w:color w:val="000000" w:themeColor="text1"/>
        </w:rPr>
        <w:t>as</w:t>
      </w:r>
      <w:r w:rsidR="00EE21F8" w:rsidRPr="00D72F77">
        <w:rPr>
          <w:color w:val="000000" w:themeColor="text1"/>
        </w:rPr>
        <w:t xml:space="preserve"> </w:t>
      </w:r>
      <w:r w:rsidR="00521FB9" w:rsidRPr="00D72F77">
        <w:rPr>
          <w:color w:val="000000" w:themeColor="text1"/>
        </w:rPr>
        <w:t>replaced by shifting one subproject coordinator.  The M&amp;E assistant for EPF has been promoted to be the M&amp;E Officer for EPF while the M&amp;E assistant for LENS2 has been promoted to be the LENS2 subproject coordinator</w:t>
      </w:r>
      <w:r w:rsidR="007960CE" w:rsidRPr="00D72F77">
        <w:rPr>
          <w:color w:val="000000" w:themeColor="text1"/>
        </w:rPr>
        <w:t>, and o</w:t>
      </w:r>
      <w:r w:rsidR="00EE21F8" w:rsidRPr="00D72F77">
        <w:rPr>
          <w:color w:val="000000" w:themeColor="text1"/>
        </w:rPr>
        <w:t xml:space="preserve">ne procurement officer </w:t>
      </w:r>
      <w:r w:rsidR="00521FB9" w:rsidRPr="00D72F77">
        <w:rPr>
          <w:color w:val="000000" w:themeColor="text1"/>
        </w:rPr>
        <w:t xml:space="preserve">for LENS2 </w:t>
      </w:r>
      <w:r w:rsidR="00EE21F8" w:rsidRPr="00D72F77">
        <w:rPr>
          <w:color w:val="000000" w:themeColor="text1"/>
        </w:rPr>
        <w:t xml:space="preserve">has been promoted to be the unit head of PMU.  </w:t>
      </w:r>
      <w:r w:rsidR="00396F7C" w:rsidRPr="00D72F77">
        <w:rPr>
          <w:color w:val="000000" w:themeColor="text1"/>
        </w:rPr>
        <w:t xml:space="preserve">There were also additional </w:t>
      </w:r>
      <w:r w:rsidR="00577D35" w:rsidRPr="00D72F77">
        <w:rPr>
          <w:color w:val="000000" w:themeColor="text1"/>
        </w:rPr>
        <w:t>6</w:t>
      </w:r>
      <w:r w:rsidR="00396F7C" w:rsidRPr="00D72F77">
        <w:rPr>
          <w:color w:val="000000" w:themeColor="text1"/>
        </w:rPr>
        <w:t xml:space="preserve"> new staff comprising the head of OPU, one new subproject </w:t>
      </w:r>
      <w:r w:rsidR="00B465FF" w:rsidRPr="00D72F77">
        <w:rPr>
          <w:color w:val="000000" w:themeColor="text1"/>
        </w:rPr>
        <w:t>coordinator, 2 M&amp;E assistants, one communications and fundraising officer</w:t>
      </w:r>
      <w:r w:rsidR="00AC0FF0" w:rsidRPr="00D72F77">
        <w:rPr>
          <w:color w:val="000000" w:themeColor="text1"/>
        </w:rPr>
        <w:t xml:space="preserve">, and </w:t>
      </w:r>
      <w:r w:rsidR="00577D35" w:rsidRPr="00D72F77">
        <w:rPr>
          <w:color w:val="000000" w:themeColor="text1"/>
        </w:rPr>
        <w:t>finance officer</w:t>
      </w:r>
      <w:r w:rsidR="00396F7C" w:rsidRPr="00D72F77">
        <w:rPr>
          <w:color w:val="000000" w:themeColor="text1"/>
        </w:rPr>
        <w:t xml:space="preserve">.  </w:t>
      </w:r>
      <w:r w:rsidR="00EE21F8" w:rsidRPr="00D72F77">
        <w:rPr>
          <w:color w:val="000000" w:themeColor="text1"/>
        </w:rPr>
        <w:t xml:space="preserve">As of </w:t>
      </w:r>
      <w:r w:rsidR="00D72F77" w:rsidRPr="00D72F77">
        <w:rPr>
          <w:color w:val="000000" w:themeColor="text1"/>
        </w:rPr>
        <w:t>December</w:t>
      </w:r>
      <w:r w:rsidR="00EE21F8" w:rsidRPr="00D72F77">
        <w:rPr>
          <w:color w:val="000000" w:themeColor="text1"/>
        </w:rPr>
        <w:t xml:space="preserve"> 2017, </w:t>
      </w:r>
      <w:r w:rsidR="008C6DB5" w:rsidRPr="00D72F77">
        <w:rPr>
          <w:color w:val="000000" w:themeColor="text1"/>
        </w:rPr>
        <w:t xml:space="preserve">a total of </w:t>
      </w:r>
      <w:r w:rsidR="00EE21F8" w:rsidRPr="00D72F77">
        <w:rPr>
          <w:color w:val="000000" w:themeColor="text1"/>
        </w:rPr>
        <w:t>3</w:t>
      </w:r>
      <w:r w:rsidR="00D72F77" w:rsidRPr="00D72F77">
        <w:rPr>
          <w:color w:val="000000" w:themeColor="text1"/>
        </w:rPr>
        <w:t>8</w:t>
      </w:r>
      <w:r w:rsidR="00EE21F8" w:rsidRPr="00D72F77">
        <w:rPr>
          <w:color w:val="000000" w:themeColor="text1"/>
        </w:rPr>
        <w:t xml:space="preserve"> </w:t>
      </w:r>
      <w:r w:rsidR="008C6DB5" w:rsidRPr="00D72F77">
        <w:rPr>
          <w:color w:val="000000" w:themeColor="text1"/>
        </w:rPr>
        <w:t xml:space="preserve">full time </w:t>
      </w:r>
      <w:r w:rsidR="00EE21F8" w:rsidRPr="00D72F77">
        <w:rPr>
          <w:color w:val="000000" w:themeColor="text1"/>
        </w:rPr>
        <w:t xml:space="preserve">staff </w:t>
      </w:r>
      <w:r w:rsidR="00AC0FF0" w:rsidRPr="00D72F77">
        <w:rPr>
          <w:color w:val="000000" w:themeColor="text1"/>
        </w:rPr>
        <w:t>(female 1</w:t>
      </w:r>
      <w:r w:rsidR="00D72F77" w:rsidRPr="00D72F77">
        <w:rPr>
          <w:color w:val="000000" w:themeColor="text1"/>
        </w:rPr>
        <w:t>4</w:t>
      </w:r>
      <w:r w:rsidR="00AC0FF0" w:rsidRPr="00D72F77">
        <w:rPr>
          <w:color w:val="000000" w:themeColor="text1"/>
        </w:rPr>
        <w:t xml:space="preserve">) </w:t>
      </w:r>
      <w:r w:rsidR="00EE21F8" w:rsidRPr="00D72F77">
        <w:rPr>
          <w:color w:val="000000" w:themeColor="text1"/>
        </w:rPr>
        <w:t xml:space="preserve">are on board. </w:t>
      </w:r>
      <w:r w:rsidR="008C6DB5" w:rsidRPr="00D72F77">
        <w:rPr>
          <w:color w:val="000000" w:themeColor="text1"/>
        </w:rPr>
        <w:t xml:space="preserve"> </w:t>
      </w:r>
      <w:r w:rsidR="00EE21F8" w:rsidRPr="00D72F77">
        <w:rPr>
          <w:color w:val="000000" w:themeColor="text1"/>
        </w:rPr>
        <w:t xml:space="preserve">However, it is expected that staff turnover rate will </w:t>
      </w:r>
      <w:r w:rsidR="000C294A" w:rsidRPr="00D72F77">
        <w:rPr>
          <w:color w:val="000000" w:themeColor="text1"/>
        </w:rPr>
        <w:t xml:space="preserve">be </w:t>
      </w:r>
      <w:r w:rsidR="00EE21F8" w:rsidRPr="00D72F77">
        <w:rPr>
          <w:color w:val="000000" w:themeColor="text1"/>
        </w:rPr>
        <w:t>high</w:t>
      </w:r>
      <w:r w:rsidR="00B465FF" w:rsidRPr="00D72F77">
        <w:rPr>
          <w:color w:val="000000" w:themeColor="text1"/>
        </w:rPr>
        <w:t xml:space="preserve"> throughout the </w:t>
      </w:r>
      <w:r w:rsidR="000C294A" w:rsidRPr="00D72F77">
        <w:rPr>
          <w:color w:val="000000" w:themeColor="text1"/>
        </w:rPr>
        <w:t xml:space="preserve">remaining years </w:t>
      </w:r>
      <w:r w:rsidR="00B465FF" w:rsidRPr="00D72F77">
        <w:rPr>
          <w:color w:val="000000" w:themeColor="text1"/>
        </w:rPr>
        <w:t>due to strong competitive demands for national consultants in Lao PDR market</w:t>
      </w:r>
      <w:r w:rsidR="00EE21F8" w:rsidRPr="00D72F77">
        <w:rPr>
          <w:color w:val="000000" w:themeColor="text1"/>
        </w:rPr>
        <w:t>.</w:t>
      </w:r>
      <w:r w:rsidR="008C6DB5" w:rsidRPr="00D72F77">
        <w:rPr>
          <w:color w:val="000000" w:themeColor="text1"/>
        </w:rPr>
        <w:t xml:space="preserve">  </w:t>
      </w:r>
      <w:r w:rsidR="00D72F77" w:rsidRPr="00D72F77">
        <w:rPr>
          <w:color w:val="000000" w:themeColor="text1"/>
        </w:rPr>
        <w:t>There were</w:t>
      </w:r>
      <w:r w:rsidR="008C6DB5" w:rsidRPr="00D72F77">
        <w:rPr>
          <w:color w:val="000000" w:themeColor="text1"/>
        </w:rPr>
        <w:t xml:space="preserve"> </w:t>
      </w:r>
      <w:r w:rsidR="00D72F77">
        <w:rPr>
          <w:color w:val="000000" w:themeColor="text1"/>
        </w:rPr>
        <w:t>4</w:t>
      </w:r>
      <w:r w:rsidR="008C6DB5" w:rsidRPr="00D72F77">
        <w:rPr>
          <w:color w:val="000000" w:themeColor="text1"/>
        </w:rPr>
        <w:t xml:space="preserve"> staff resign</w:t>
      </w:r>
      <w:r w:rsidR="00D72F77" w:rsidRPr="00D72F77">
        <w:rPr>
          <w:color w:val="000000" w:themeColor="text1"/>
        </w:rPr>
        <w:t>ed</w:t>
      </w:r>
      <w:r w:rsidR="008C6DB5" w:rsidRPr="00D72F77">
        <w:rPr>
          <w:color w:val="000000" w:themeColor="text1"/>
        </w:rPr>
        <w:t xml:space="preserve"> </w:t>
      </w:r>
      <w:r w:rsidR="00D72F77" w:rsidRPr="00D72F77">
        <w:rPr>
          <w:color w:val="000000" w:themeColor="text1"/>
        </w:rPr>
        <w:t>in 2017.</w:t>
      </w:r>
      <w:r w:rsidR="00EE21F8" w:rsidRPr="003E145E">
        <w:rPr>
          <w:color w:val="000000" w:themeColor="text1"/>
        </w:rPr>
        <w:t xml:space="preserve"> </w:t>
      </w:r>
      <w:r w:rsidR="00EE21F8">
        <w:rPr>
          <w:color w:val="000000" w:themeColor="text1"/>
        </w:rPr>
        <w:t xml:space="preserve"> </w:t>
      </w:r>
    </w:p>
    <w:p w14:paraId="3C97EABD" w14:textId="77777777" w:rsidR="00B465FF" w:rsidRDefault="00B465FF" w:rsidP="00B465FF">
      <w:pPr>
        <w:pStyle w:val="ListParagraph"/>
        <w:spacing w:after="0"/>
        <w:ind w:firstLine="0"/>
        <w:rPr>
          <w:color w:val="000000" w:themeColor="text1"/>
        </w:rPr>
      </w:pPr>
    </w:p>
    <w:p w14:paraId="1A7B0425" w14:textId="4E509C95" w:rsidR="00EE21F8" w:rsidRPr="00747BA7" w:rsidRDefault="001452AA" w:rsidP="00EE21F8">
      <w:pPr>
        <w:pStyle w:val="ListParagraph"/>
        <w:spacing w:after="0"/>
        <w:ind w:firstLine="0"/>
        <w:rPr>
          <w:color w:val="FF0000"/>
        </w:rPr>
      </w:pPr>
      <w:r>
        <w:rPr>
          <w:color w:val="000000" w:themeColor="text1"/>
        </w:rPr>
        <w:t>5</w:t>
      </w:r>
      <w:ins w:id="1403" w:author="Manida" w:date="2018-04-11T18:09:00Z">
        <w:r w:rsidR="00D01C07">
          <w:rPr>
            <w:color w:val="000000" w:themeColor="text1"/>
          </w:rPr>
          <w:t>1</w:t>
        </w:r>
      </w:ins>
      <w:del w:id="1404" w:author="Manida" w:date="2018-04-11T18:09:00Z">
        <w:r w:rsidDel="00D01C07">
          <w:rPr>
            <w:color w:val="000000" w:themeColor="text1"/>
          </w:rPr>
          <w:delText>0</w:delText>
        </w:r>
      </w:del>
      <w:r w:rsidR="00EE21F8" w:rsidRPr="00810D59">
        <w:rPr>
          <w:color w:val="000000" w:themeColor="text1"/>
        </w:rPr>
        <w:t>.</w:t>
      </w:r>
      <w:r w:rsidR="00EE21F8" w:rsidRPr="00810D59">
        <w:rPr>
          <w:color w:val="000000" w:themeColor="text1"/>
        </w:rPr>
        <w:tab/>
      </w:r>
      <w:r w:rsidR="00EE21F8" w:rsidRPr="00A87781">
        <w:rPr>
          <w:b/>
          <w:bCs w:val="0"/>
          <w:color w:val="000000" w:themeColor="text1"/>
        </w:rPr>
        <w:t xml:space="preserve">EPF </w:t>
      </w:r>
      <w:r w:rsidR="00EE21F8">
        <w:rPr>
          <w:b/>
          <w:bCs w:val="0"/>
          <w:color w:val="000000" w:themeColor="text1"/>
        </w:rPr>
        <w:t>s</w:t>
      </w:r>
      <w:r w:rsidR="00EE21F8" w:rsidRPr="00A87781">
        <w:rPr>
          <w:b/>
          <w:bCs w:val="0"/>
          <w:color w:val="000000" w:themeColor="text1"/>
        </w:rPr>
        <w:t xml:space="preserve">taff </w:t>
      </w:r>
      <w:r w:rsidR="00EE21F8">
        <w:rPr>
          <w:b/>
          <w:bCs w:val="0"/>
          <w:color w:val="000000" w:themeColor="text1"/>
        </w:rPr>
        <w:t>t</w:t>
      </w:r>
      <w:r w:rsidR="00EE21F8" w:rsidRPr="00A87781">
        <w:rPr>
          <w:b/>
          <w:bCs w:val="0"/>
          <w:color w:val="000000" w:themeColor="text1"/>
        </w:rPr>
        <w:t xml:space="preserve">raining </w:t>
      </w:r>
      <w:r w:rsidR="008C6DB5">
        <w:rPr>
          <w:b/>
          <w:bCs w:val="0"/>
          <w:color w:val="000000" w:themeColor="text1"/>
        </w:rPr>
        <w:t>and career development</w:t>
      </w:r>
      <w:r w:rsidR="00EE21F8" w:rsidRPr="00D72F77">
        <w:rPr>
          <w:b/>
          <w:bCs w:val="0"/>
          <w:color w:val="000000" w:themeColor="text1"/>
        </w:rPr>
        <w:t>:</w:t>
      </w:r>
      <w:r w:rsidR="00EE21F8" w:rsidRPr="00D72F77">
        <w:rPr>
          <w:color w:val="000000" w:themeColor="text1"/>
        </w:rPr>
        <w:t xml:space="preserve">  </w:t>
      </w:r>
      <w:r w:rsidR="000C294A" w:rsidRPr="00D72F77">
        <w:rPr>
          <w:color w:val="000000" w:themeColor="text1"/>
        </w:rPr>
        <w:t xml:space="preserve">To ensure that all new staff understand the EPF and LENS2 project and subprojects, EPFO provide basic training to all new staff while PTMA provides technical guidance and on-the-job training to OPU staff periodically.  </w:t>
      </w:r>
      <w:r w:rsidR="00EE21F8" w:rsidRPr="00D72F77">
        <w:rPr>
          <w:color w:val="000000" w:themeColor="text1"/>
        </w:rPr>
        <w:t>In-house training on procurement, FM, safeguard, and M&amp;E was also conducted periodically</w:t>
      </w:r>
      <w:r w:rsidR="000C294A" w:rsidRPr="00D72F77">
        <w:rPr>
          <w:color w:val="000000" w:themeColor="text1"/>
        </w:rPr>
        <w:t xml:space="preserve">.  EPFO manager and human resource officer </w:t>
      </w:r>
      <w:r w:rsidR="002B29D6" w:rsidRPr="00D72F77">
        <w:rPr>
          <w:color w:val="000000" w:themeColor="text1"/>
        </w:rPr>
        <w:t xml:space="preserve">has </w:t>
      </w:r>
      <w:r w:rsidR="000C294A" w:rsidRPr="00D72F77">
        <w:rPr>
          <w:color w:val="000000" w:themeColor="text1"/>
        </w:rPr>
        <w:t xml:space="preserve">also </w:t>
      </w:r>
      <w:r w:rsidR="002B29D6" w:rsidRPr="00D72F77">
        <w:rPr>
          <w:color w:val="000000" w:themeColor="text1"/>
        </w:rPr>
        <w:t xml:space="preserve">been </w:t>
      </w:r>
      <w:r w:rsidR="000C294A" w:rsidRPr="00D72F77">
        <w:rPr>
          <w:color w:val="000000" w:themeColor="text1"/>
        </w:rPr>
        <w:t>developing a human resource development plan</w:t>
      </w:r>
      <w:r w:rsidR="002B29D6" w:rsidRPr="00D72F77">
        <w:rPr>
          <w:color w:val="000000" w:themeColor="text1"/>
        </w:rPr>
        <w:t xml:space="preserve"> (HRDP) as well as provide opportunities for specific training courses for individual staff and conduct a yearly retreat to encourage cooperation and team work.</w:t>
      </w:r>
      <w:r w:rsidR="000C294A" w:rsidRPr="00D72F77">
        <w:rPr>
          <w:color w:val="000000" w:themeColor="text1"/>
        </w:rPr>
        <w:t xml:space="preserve"> </w:t>
      </w:r>
      <w:r w:rsidR="00EE21F8" w:rsidRPr="00D72F77">
        <w:rPr>
          <w:color w:val="000000" w:themeColor="text1"/>
        </w:rPr>
        <w:t xml:space="preserve"> </w:t>
      </w:r>
      <w:r w:rsidR="002B29D6" w:rsidRPr="00D72F77">
        <w:rPr>
          <w:color w:val="000000" w:themeColor="text1"/>
        </w:rPr>
        <w:t>When possible, opportunities will be provided to EPFO staff and managers to attend appropriate conference and/or workshops and/or conduct specific research as much as possible.</w:t>
      </w:r>
      <w:r w:rsidR="002B29D6" w:rsidRPr="001452AA">
        <w:rPr>
          <w:color w:val="000000" w:themeColor="text1"/>
        </w:rPr>
        <w:t xml:space="preserve">   </w:t>
      </w:r>
      <w:r w:rsidR="00EE21F8" w:rsidRPr="001452AA">
        <w:rPr>
          <w:color w:val="000000" w:themeColor="text1"/>
        </w:rPr>
        <w:t xml:space="preserve">   </w:t>
      </w:r>
    </w:p>
    <w:p w14:paraId="488A2DDF" w14:textId="37F91DA8" w:rsidR="00EE21F8" w:rsidRDefault="00EE21F8" w:rsidP="00710894">
      <w:pPr>
        <w:pStyle w:val="ListParagraph"/>
        <w:spacing w:after="0"/>
        <w:ind w:firstLine="0"/>
        <w:rPr>
          <w:color w:val="000000" w:themeColor="text1"/>
        </w:rPr>
      </w:pPr>
    </w:p>
    <w:p w14:paraId="1E19C946" w14:textId="0593D148" w:rsidR="002B29D6" w:rsidRDefault="001452AA" w:rsidP="002B29D6">
      <w:pPr>
        <w:pStyle w:val="ListParagraph"/>
        <w:spacing w:after="0"/>
        <w:ind w:firstLine="0"/>
        <w:rPr>
          <w:color w:val="000000" w:themeColor="text1"/>
        </w:rPr>
      </w:pPr>
      <w:r>
        <w:rPr>
          <w:color w:val="000000" w:themeColor="text1"/>
        </w:rPr>
        <w:t>5</w:t>
      </w:r>
      <w:ins w:id="1405" w:author="Manida" w:date="2018-04-11T18:09:00Z">
        <w:r w:rsidR="00D01C07">
          <w:rPr>
            <w:color w:val="000000" w:themeColor="text1"/>
          </w:rPr>
          <w:t>2</w:t>
        </w:r>
      </w:ins>
      <w:del w:id="1406" w:author="Manida" w:date="2018-04-11T18:09:00Z">
        <w:r w:rsidDel="00D01C07">
          <w:rPr>
            <w:color w:val="000000" w:themeColor="text1"/>
          </w:rPr>
          <w:delText>1</w:delText>
        </w:r>
      </w:del>
      <w:r w:rsidR="002B29D6" w:rsidRPr="002B29D6">
        <w:rPr>
          <w:color w:val="000000" w:themeColor="text1"/>
        </w:rPr>
        <w:t>.</w:t>
      </w:r>
      <w:r w:rsidR="002B29D6" w:rsidRPr="002B29D6">
        <w:rPr>
          <w:color w:val="000000" w:themeColor="text1"/>
        </w:rPr>
        <w:tab/>
      </w:r>
      <w:r w:rsidR="002B29D6" w:rsidRPr="002B29D6">
        <w:rPr>
          <w:b/>
          <w:bCs w:val="0"/>
          <w:color w:val="000000" w:themeColor="text1"/>
        </w:rPr>
        <w:t>Capacity building t</w:t>
      </w:r>
      <w:r w:rsidR="002B29D6" w:rsidRPr="00250B60">
        <w:rPr>
          <w:b/>
          <w:bCs w:val="0"/>
          <w:color w:val="000000" w:themeColor="text1"/>
        </w:rPr>
        <w:t>h</w:t>
      </w:r>
      <w:r w:rsidR="002B29D6">
        <w:rPr>
          <w:b/>
          <w:bCs w:val="0"/>
          <w:color w:val="000000" w:themeColor="text1"/>
        </w:rPr>
        <w:t>r</w:t>
      </w:r>
      <w:r w:rsidR="002B29D6" w:rsidRPr="00250B60">
        <w:rPr>
          <w:b/>
          <w:bCs w:val="0"/>
          <w:color w:val="000000" w:themeColor="text1"/>
        </w:rPr>
        <w:t>ough part time advisors/specialis</w:t>
      </w:r>
      <w:r w:rsidR="002B29D6" w:rsidRPr="00BB7D93">
        <w:rPr>
          <w:b/>
          <w:bCs w:val="0"/>
          <w:color w:val="000000" w:themeColor="text1"/>
        </w:rPr>
        <w:t>ts.</w:t>
      </w:r>
      <w:r w:rsidR="002B29D6" w:rsidRPr="00BB7D93">
        <w:rPr>
          <w:color w:val="000000" w:themeColor="text1"/>
        </w:rPr>
        <w:t xml:space="preserve">  As recommended by WB during the MTR, given limited EPFO staff capacity and the need to ensure timely implementation and quality of </w:t>
      </w:r>
      <w:r w:rsidR="009873B9" w:rsidRPr="00BB7D93">
        <w:rPr>
          <w:color w:val="000000" w:themeColor="text1"/>
        </w:rPr>
        <w:t xml:space="preserve">M&amp;E and </w:t>
      </w:r>
      <w:r w:rsidR="002B29D6" w:rsidRPr="00BB7D93">
        <w:rPr>
          <w:color w:val="000000" w:themeColor="text1"/>
        </w:rPr>
        <w:t xml:space="preserve">reports for LENS2, additional international consultants are </w:t>
      </w:r>
      <w:r w:rsidR="009873B9" w:rsidRPr="00BB7D93">
        <w:rPr>
          <w:color w:val="000000" w:themeColor="text1"/>
        </w:rPr>
        <w:t xml:space="preserve">discussed and/or </w:t>
      </w:r>
      <w:r w:rsidR="002B29D6" w:rsidRPr="00BB7D93">
        <w:rPr>
          <w:color w:val="000000" w:themeColor="text1"/>
        </w:rPr>
        <w:t>being mobilized</w:t>
      </w:r>
      <w:r w:rsidR="00BB7D93" w:rsidRPr="00BB7D93">
        <w:rPr>
          <w:color w:val="000000" w:themeColor="text1"/>
        </w:rPr>
        <w:t>.</w:t>
      </w:r>
      <w:r w:rsidR="002B29D6" w:rsidRPr="00BB7D93">
        <w:rPr>
          <w:color w:val="000000" w:themeColor="text1"/>
        </w:rPr>
        <w:t xml:space="preserve"> It is expected that the M&amp;E advisor would be on board </w:t>
      </w:r>
      <w:r w:rsidR="00AC0FF0" w:rsidRPr="00BB7D93">
        <w:rPr>
          <w:color w:val="000000" w:themeColor="text1"/>
        </w:rPr>
        <w:t>i</w:t>
      </w:r>
      <w:r w:rsidR="002B29D6" w:rsidRPr="00BB7D93">
        <w:rPr>
          <w:color w:val="000000" w:themeColor="text1"/>
        </w:rPr>
        <w:t xml:space="preserve">n </w:t>
      </w:r>
      <w:r w:rsidR="00D72F77" w:rsidRPr="00BB7D93">
        <w:rPr>
          <w:color w:val="000000" w:themeColor="text1"/>
        </w:rPr>
        <w:t>early 2018</w:t>
      </w:r>
      <w:r w:rsidR="002B29D6" w:rsidRPr="00BB7D93">
        <w:rPr>
          <w:color w:val="000000" w:themeColor="text1"/>
        </w:rPr>
        <w:t xml:space="preserve">.  </w:t>
      </w:r>
      <w:r w:rsidR="009873B9" w:rsidRPr="00BB7D93">
        <w:rPr>
          <w:color w:val="000000" w:themeColor="text1"/>
        </w:rPr>
        <w:t>Given the need to complete all ESMPs for the 7PFRMs subproject, the PTMA provided inputs on the preparation of the ESMPs and additional input of PTMA during 2018-2020 will be discussed</w:t>
      </w:r>
      <w:r w:rsidR="009873B9" w:rsidRPr="00BB7D93">
        <w:rPr>
          <w:rStyle w:val="FootnoteReference"/>
          <w:color w:val="000000" w:themeColor="text1"/>
        </w:rPr>
        <w:footnoteReference w:id="8"/>
      </w:r>
      <w:r w:rsidR="009873B9" w:rsidRPr="00BB7D93">
        <w:rPr>
          <w:color w:val="000000" w:themeColor="text1"/>
        </w:rPr>
        <w:t>.</w:t>
      </w:r>
      <w:r w:rsidR="009873B9">
        <w:rPr>
          <w:color w:val="000000" w:themeColor="text1"/>
        </w:rPr>
        <w:t xml:space="preserve">  </w:t>
      </w:r>
      <w:r w:rsidR="002B29D6">
        <w:rPr>
          <w:color w:val="000000" w:themeColor="text1"/>
        </w:rPr>
        <w:t xml:space="preserve"> </w:t>
      </w:r>
    </w:p>
    <w:p w14:paraId="1E8EDAD9" w14:textId="253E9193" w:rsidR="002B29D6" w:rsidRDefault="002B29D6" w:rsidP="008C6DB5">
      <w:pPr>
        <w:pStyle w:val="ListParagraph"/>
        <w:spacing w:after="0"/>
        <w:ind w:firstLine="0"/>
        <w:rPr>
          <w:b/>
          <w:bCs w:val="0"/>
          <w:color w:val="000000" w:themeColor="text1"/>
        </w:rPr>
      </w:pPr>
    </w:p>
    <w:p w14:paraId="2D4E3D95" w14:textId="12D05FC5" w:rsidR="008C6DB5" w:rsidRPr="009873B9" w:rsidRDefault="008C6DB5" w:rsidP="008C6DB5">
      <w:pPr>
        <w:pStyle w:val="ListParagraph"/>
        <w:spacing w:after="0"/>
        <w:ind w:firstLine="0"/>
      </w:pPr>
      <w:r>
        <w:rPr>
          <w:color w:val="000000" w:themeColor="text1"/>
        </w:rPr>
        <w:t>5</w:t>
      </w:r>
      <w:ins w:id="1407" w:author="Manida" w:date="2018-04-11T18:10:00Z">
        <w:r w:rsidR="00D01C07">
          <w:rPr>
            <w:color w:val="000000" w:themeColor="text1"/>
          </w:rPr>
          <w:t>3</w:t>
        </w:r>
      </w:ins>
      <w:del w:id="1408" w:author="Manida" w:date="2018-04-11T18:10:00Z">
        <w:r w:rsidR="001452AA" w:rsidDel="00D01C07">
          <w:rPr>
            <w:color w:val="000000" w:themeColor="text1"/>
          </w:rPr>
          <w:delText>2</w:delText>
        </w:r>
      </w:del>
      <w:r>
        <w:rPr>
          <w:color w:val="000000" w:themeColor="text1"/>
        </w:rPr>
        <w:t>.</w:t>
      </w:r>
      <w:r>
        <w:rPr>
          <w:color w:val="000000" w:themeColor="text1"/>
        </w:rPr>
        <w:tab/>
      </w:r>
      <w:r w:rsidRPr="009873B9">
        <w:rPr>
          <w:b/>
          <w:bCs w:val="0"/>
          <w:color w:val="000000" w:themeColor="text1"/>
        </w:rPr>
        <w:t>LENS2-EPF staff transfer</w:t>
      </w:r>
      <w:r w:rsidRPr="00BB7D93">
        <w:rPr>
          <w:b/>
          <w:bCs w:val="0"/>
          <w:color w:val="000000" w:themeColor="text1"/>
        </w:rPr>
        <w:t xml:space="preserve">: </w:t>
      </w:r>
      <w:r w:rsidRPr="00BB7D93">
        <w:rPr>
          <w:color w:val="000000" w:themeColor="text1"/>
        </w:rPr>
        <w:t xml:space="preserve"> Achieving indicator on staff transfer for EPF financing is part of the “one EPF agenda.” And this is expected to begin in 2018.</w:t>
      </w:r>
      <w:r w:rsidRPr="008245E4">
        <w:rPr>
          <w:color w:val="000000" w:themeColor="text1"/>
        </w:rPr>
        <w:t xml:space="preserve">  </w:t>
      </w:r>
    </w:p>
    <w:p w14:paraId="2C4DDB27" w14:textId="4B8FFD5E" w:rsidR="009D7EF6" w:rsidRDefault="003126B6">
      <w:pPr>
        <w:pStyle w:val="Heading3"/>
        <w:numPr>
          <w:ilvl w:val="0"/>
          <w:numId w:val="0"/>
        </w:numPr>
        <w:ind w:left="1211"/>
        <w:pPrChange w:id="1409" w:author="Manida" w:date="2018-04-09T15:10:00Z">
          <w:pPr>
            <w:pStyle w:val="Heading3"/>
            <w:numPr>
              <w:numId w:val="11"/>
            </w:numPr>
            <w:ind w:left="1134"/>
          </w:pPr>
        </w:pPrChange>
      </w:pPr>
      <w:bookmarkStart w:id="1410" w:name="_Toc469864756"/>
      <w:bookmarkStart w:id="1411" w:name="_Toc490570644"/>
      <w:ins w:id="1412" w:author="Manida" w:date="2018-04-09T15:10:00Z">
        <w:r>
          <w:t xml:space="preserve">4.2) </w:t>
        </w:r>
      </w:ins>
      <w:r w:rsidR="009D7EF6">
        <w:t>EPF Governance and Business Strategy</w:t>
      </w:r>
      <w:bookmarkEnd w:id="1410"/>
      <w:bookmarkEnd w:id="1411"/>
    </w:p>
    <w:p w14:paraId="41DD207D" w14:textId="5EF6CD46" w:rsidR="009D7EF6" w:rsidRPr="00AE20A6" w:rsidRDefault="001452AA" w:rsidP="00710894">
      <w:pPr>
        <w:pStyle w:val="ListParagraph"/>
        <w:spacing w:after="0"/>
        <w:ind w:firstLine="0"/>
        <w:rPr>
          <w:color w:val="000000" w:themeColor="text1"/>
        </w:rPr>
      </w:pPr>
      <w:r>
        <w:rPr>
          <w:iCs w:val="0"/>
          <w:color w:val="000000" w:themeColor="text1"/>
        </w:rPr>
        <w:t>5</w:t>
      </w:r>
      <w:ins w:id="1413" w:author="Manida" w:date="2018-04-11T18:10:00Z">
        <w:r w:rsidR="00D01C07">
          <w:rPr>
            <w:iCs w:val="0"/>
            <w:color w:val="000000" w:themeColor="text1"/>
          </w:rPr>
          <w:t>4</w:t>
        </w:r>
      </w:ins>
      <w:del w:id="1414" w:author="Manida" w:date="2018-04-11T18:10:00Z">
        <w:r w:rsidDel="00D01C07">
          <w:rPr>
            <w:iCs w:val="0"/>
            <w:color w:val="000000" w:themeColor="text1"/>
          </w:rPr>
          <w:delText>3</w:delText>
        </w:r>
      </w:del>
      <w:r w:rsidR="00710894" w:rsidRPr="00710894">
        <w:rPr>
          <w:iCs w:val="0"/>
          <w:color w:val="000000" w:themeColor="text1"/>
        </w:rPr>
        <w:t>.</w:t>
      </w:r>
      <w:r w:rsidR="00710894" w:rsidRPr="00710894">
        <w:rPr>
          <w:iCs w:val="0"/>
          <w:color w:val="000000" w:themeColor="text1"/>
        </w:rPr>
        <w:tab/>
      </w:r>
      <w:r w:rsidR="009D7EF6" w:rsidRPr="00666E84">
        <w:rPr>
          <w:b/>
          <w:bCs w:val="0"/>
          <w:iCs w:val="0"/>
          <w:color w:val="000000" w:themeColor="text1"/>
        </w:rPr>
        <w:t>EPF Board and EPF Decree:</w:t>
      </w:r>
      <w:r w:rsidR="009D7EF6" w:rsidRPr="00FE32DF">
        <w:rPr>
          <w:color w:val="000000" w:themeColor="text1"/>
        </w:rPr>
        <w:t xml:space="preserve"> </w:t>
      </w:r>
      <w:r w:rsidR="00A5476C">
        <w:rPr>
          <w:color w:val="000000" w:themeColor="text1"/>
        </w:rPr>
        <w:t>The new EPF decree was appr</w:t>
      </w:r>
      <w:r w:rsidR="002F4CB2">
        <w:rPr>
          <w:color w:val="000000" w:themeColor="text1"/>
        </w:rPr>
        <w:t>oved by the Prime Minister on 08</w:t>
      </w:r>
      <w:r w:rsidR="00A5476C">
        <w:rPr>
          <w:color w:val="000000" w:themeColor="text1"/>
        </w:rPr>
        <w:t xml:space="preserve"> March 2017 and this achievement has contributed to </w:t>
      </w:r>
      <w:r w:rsidR="00D90064">
        <w:rPr>
          <w:color w:val="000000" w:themeColor="text1"/>
        </w:rPr>
        <w:t>GOL achievement as indicated in the GG-DPO.  The EPF Board is playing an active role in providing policy guidance to E</w:t>
      </w:r>
      <w:r w:rsidR="002F4CB2">
        <w:rPr>
          <w:color w:val="000000" w:themeColor="text1"/>
        </w:rPr>
        <w:t>PF operations and there was one</w:t>
      </w:r>
      <w:r w:rsidR="00D90064">
        <w:rPr>
          <w:color w:val="000000" w:themeColor="text1"/>
        </w:rPr>
        <w:t xml:space="preserve"> Board meetings during January-June 2017.  It is Board policy to bring all EPF subproject for Board approval.  It is also expected that </w:t>
      </w:r>
      <w:r w:rsidR="009D7EF6">
        <w:rPr>
          <w:color w:val="000000" w:themeColor="text1"/>
        </w:rPr>
        <w:t>by end December 2017</w:t>
      </w:r>
      <w:r w:rsidR="009D7EF6" w:rsidRPr="00130987">
        <w:rPr>
          <w:color w:val="000000" w:themeColor="text1"/>
        </w:rPr>
        <w:t xml:space="preserve"> </w:t>
      </w:r>
      <w:r w:rsidR="009D7EF6">
        <w:rPr>
          <w:color w:val="000000" w:themeColor="text1"/>
        </w:rPr>
        <w:t>EPF will r</w:t>
      </w:r>
      <w:r w:rsidR="009D7EF6" w:rsidRPr="00130987">
        <w:rPr>
          <w:color w:val="000000" w:themeColor="text1"/>
        </w:rPr>
        <w:t xml:space="preserve">evise </w:t>
      </w:r>
      <w:r w:rsidR="002F4CB2">
        <w:rPr>
          <w:color w:val="000000" w:themeColor="text1"/>
        </w:rPr>
        <w:t>the Bylaw</w:t>
      </w:r>
      <w:r w:rsidR="009D7EF6" w:rsidRPr="00130987">
        <w:rPr>
          <w:color w:val="000000" w:themeColor="text1"/>
        </w:rPr>
        <w:t xml:space="preserve"> in line with the revised EPF decree including procedures and reporting requirements (</w:t>
      </w:r>
      <w:r w:rsidR="002F4CB2">
        <w:rPr>
          <w:color w:val="000000" w:themeColor="text1"/>
        </w:rPr>
        <w:t>PIMs</w:t>
      </w:r>
      <w:r w:rsidR="009D7EF6" w:rsidRPr="00130987">
        <w:rPr>
          <w:color w:val="000000" w:themeColor="text1"/>
        </w:rPr>
        <w:t>)</w:t>
      </w:r>
      <w:r w:rsidR="009D7EF6">
        <w:rPr>
          <w:color w:val="000000" w:themeColor="text1"/>
        </w:rPr>
        <w:t>.</w:t>
      </w:r>
    </w:p>
    <w:p w14:paraId="5B343386" w14:textId="77777777" w:rsidR="009D7EF6" w:rsidRPr="00F13CFA" w:rsidRDefault="009D7EF6" w:rsidP="009D7EF6">
      <w:pPr>
        <w:rPr>
          <w:color w:val="000000" w:themeColor="text1"/>
        </w:rPr>
      </w:pPr>
    </w:p>
    <w:p w14:paraId="083054EF" w14:textId="3D2DE5EC" w:rsidR="003D3476" w:rsidRPr="004473CF" w:rsidRDefault="001452AA" w:rsidP="00710894">
      <w:pPr>
        <w:pStyle w:val="ListParagraph"/>
        <w:spacing w:after="0"/>
        <w:ind w:firstLine="0"/>
        <w:rPr>
          <w:color w:val="000000" w:themeColor="text1"/>
        </w:rPr>
      </w:pPr>
      <w:r>
        <w:rPr>
          <w:iCs w:val="0"/>
          <w:color w:val="000000" w:themeColor="text1"/>
        </w:rPr>
        <w:t>5</w:t>
      </w:r>
      <w:ins w:id="1415" w:author="Manida" w:date="2018-04-11T18:10:00Z">
        <w:r w:rsidR="00D01C07">
          <w:rPr>
            <w:iCs w:val="0"/>
            <w:color w:val="000000" w:themeColor="text1"/>
          </w:rPr>
          <w:t>5</w:t>
        </w:r>
      </w:ins>
      <w:del w:id="1416" w:author="Manida" w:date="2018-04-11T18:10:00Z">
        <w:r w:rsidDel="00D01C07">
          <w:rPr>
            <w:iCs w:val="0"/>
            <w:color w:val="000000" w:themeColor="text1"/>
          </w:rPr>
          <w:delText>4</w:delText>
        </w:r>
      </w:del>
      <w:r w:rsidR="00710894" w:rsidRPr="00710894">
        <w:rPr>
          <w:iCs w:val="0"/>
          <w:color w:val="000000" w:themeColor="text1"/>
        </w:rPr>
        <w:t>.</w:t>
      </w:r>
      <w:r w:rsidR="00710894" w:rsidRPr="00710894">
        <w:rPr>
          <w:iCs w:val="0"/>
          <w:color w:val="000000" w:themeColor="text1"/>
        </w:rPr>
        <w:tab/>
      </w:r>
      <w:r w:rsidR="009D7EF6" w:rsidRPr="00666E84">
        <w:rPr>
          <w:b/>
          <w:bCs w:val="0"/>
          <w:iCs w:val="0"/>
          <w:color w:val="000000" w:themeColor="text1"/>
        </w:rPr>
        <w:t>EPF Vision</w:t>
      </w:r>
      <w:r w:rsidR="00666E84">
        <w:rPr>
          <w:b/>
          <w:bCs w:val="0"/>
          <w:iCs w:val="0"/>
          <w:color w:val="000000" w:themeColor="text1"/>
        </w:rPr>
        <w:t>/</w:t>
      </w:r>
      <w:r w:rsidR="009D7EF6" w:rsidRPr="00666E84">
        <w:rPr>
          <w:b/>
          <w:bCs w:val="0"/>
          <w:iCs w:val="0"/>
          <w:color w:val="000000" w:themeColor="text1"/>
        </w:rPr>
        <w:t>Strategy</w:t>
      </w:r>
      <w:r w:rsidR="00666E84">
        <w:rPr>
          <w:b/>
          <w:bCs w:val="0"/>
          <w:iCs w:val="0"/>
          <w:color w:val="000000" w:themeColor="text1"/>
        </w:rPr>
        <w:t>/</w:t>
      </w:r>
      <w:r w:rsidR="009D7EF6" w:rsidRPr="00666E84">
        <w:rPr>
          <w:b/>
          <w:bCs w:val="0"/>
          <w:iCs w:val="0"/>
          <w:color w:val="000000" w:themeColor="text1"/>
        </w:rPr>
        <w:t>Business Plan (BP)</w:t>
      </w:r>
      <w:r w:rsidR="00666E84">
        <w:rPr>
          <w:b/>
          <w:bCs w:val="0"/>
          <w:iCs w:val="0"/>
          <w:color w:val="000000" w:themeColor="text1"/>
        </w:rPr>
        <w:t>, Communication</w:t>
      </w:r>
      <w:r w:rsidR="003D3476">
        <w:rPr>
          <w:b/>
          <w:bCs w:val="0"/>
          <w:iCs w:val="0"/>
          <w:color w:val="000000" w:themeColor="text1"/>
        </w:rPr>
        <w:t>/</w:t>
      </w:r>
      <w:r w:rsidR="00666E84">
        <w:rPr>
          <w:b/>
          <w:bCs w:val="0"/>
          <w:iCs w:val="0"/>
          <w:color w:val="000000" w:themeColor="text1"/>
        </w:rPr>
        <w:t>Fund Raising</w:t>
      </w:r>
      <w:r w:rsidR="003D3476">
        <w:rPr>
          <w:b/>
          <w:bCs w:val="0"/>
          <w:iCs w:val="0"/>
          <w:color w:val="000000" w:themeColor="text1"/>
        </w:rPr>
        <w:t xml:space="preserve"> (CFR)</w:t>
      </w:r>
      <w:r w:rsidR="00666E84">
        <w:rPr>
          <w:b/>
          <w:bCs w:val="0"/>
          <w:iCs w:val="0"/>
          <w:color w:val="000000" w:themeColor="text1"/>
        </w:rPr>
        <w:t xml:space="preserve">, and Human </w:t>
      </w:r>
      <w:r w:rsidR="003D3476">
        <w:rPr>
          <w:b/>
          <w:bCs w:val="0"/>
          <w:iCs w:val="0"/>
          <w:color w:val="000000" w:themeColor="text1"/>
        </w:rPr>
        <w:t>Resources D</w:t>
      </w:r>
      <w:r w:rsidR="00666E84">
        <w:rPr>
          <w:b/>
          <w:bCs w:val="0"/>
          <w:iCs w:val="0"/>
          <w:color w:val="000000" w:themeColor="text1"/>
        </w:rPr>
        <w:t>evelopment</w:t>
      </w:r>
      <w:r w:rsidR="003D3476">
        <w:rPr>
          <w:b/>
          <w:bCs w:val="0"/>
          <w:iCs w:val="0"/>
          <w:color w:val="000000" w:themeColor="text1"/>
        </w:rPr>
        <w:t xml:space="preserve"> (HRD)</w:t>
      </w:r>
      <w:r w:rsidR="009D7EF6" w:rsidRPr="00666E84">
        <w:rPr>
          <w:b/>
          <w:bCs w:val="0"/>
          <w:iCs w:val="0"/>
          <w:color w:val="000000" w:themeColor="text1"/>
        </w:rPr>
        <w:t>:</w:t>
      </w:r>
      <w:r w:rsidR="009D7EF6">
        <w:rPr>
          <w:color w:val="000000" w:themeColor="text1"/>
        </w:rPr>
        <w:t xml:space="preserve"> </w:t>
      </w:r>
      <w:r w:rsidR="003D3476" w:rsidRPr="004F042B">
        <w:rPr>
          <w:color w:val="000000" w:themeColor="text1"/>
        </w:rPr>
        <w:t>During January-June 2017, EPF make extensive efforts</w:t>
      </w:r>
      <w:r w:rsidR="009D7EF6" w:rsidRPr="004F042B">
        <w:rPr>
          <w:color w:val="000000" w:themeColor="text1"/>
        </w:rPr>
        <w:t xml:space="preserve"> </w:t>
      </w:r>
      <w:r w:rsidR="003D3476" w:rsidRPr="004F042B">
        <w:rPr>
          <w:color w:val="000000" w:themeColor="text1"/>
        </w:rPr>
        <w:t xml:space="preserve">to draft and/or finalize these plan and strategy.  Under direct guidance of EPFO Executive Director, the OPU head is responsible for finalizing the EPF BP while the communication and fund raising officer (CFRO) is responsible for CFR, and the human resources officer is responsible for the HRD plan.  The </w:t>
      </w:r>
      <w:r w:rsidR="003D3476" w:rsidRPr="004473CF">
        <w:rPr>
          <w:color w:val="000000" w:themeColor="text1"/>
        </w:rPr>
        <w:t xml:space="preserve">first drafts were reviewed and discussed during the MTR in March 2017 and finalization is on-going.  </w:t>
      </w:r>
      <w:r w:rsidR="004473CF" w:rsidRPr="004473CF">
        <w:rPr>
          <w:color w:val="000000" w:themeColor="text1"/>
        </w:rPr>
        <w:t>T</w:t>
      </w:r>
      <w:r w:rsidR="003D3476" w:rsidRPr="004473CF">
        <w:rPr>
          <w:color w:val="000000" w:themeColor="text1"/>
        </w:rPr>
        <w:t xml:space="preserve">hese plans </w:t>
      </w:r>
      <w:r w:rsidR="004473CF" w:rsidRPr="004473CF">
        <w:rPr>
          <w:color w:val="000000" w:themeColor="text1"/>
        </w:rPr>
        <w:t>were</w:t>
      </w:r>
      <w:r w:rsidR="003D3476" w:rsidRPr="004473CF">
        <w:rPr>
          <w:color w:val="000000" w:themeColor="text1"/>
        </w:rPr>
        <w:t xml:space="preserve"> submitted to EPF Board </w:t>
      </w:r>
      <w:r w:rsidR="004473CF" w:rsidRPr="004473CF">
        <w:rPr>
          <w:color w:val="000000" w:themeColor="text1"/>
        </w:rPr>
        <w:t>in October</w:t>
      </w:r>
      <w:r w:rsidR="003D3476" w:rsidRPr="004473CF">
        <w:rPr>
          <w:color w:val="000000" w:themeColor="text1"/>
        </w:rPr>
        <w:t xml:space="preserve"> 2017</w:t>
      </w:r>
      <w:r w:rsidR="004473CF" w:rsidRPr="004473CF">
        <w:rPr>
          <w:color w:val="000000" w:themeColor="text1"/>
        </w:rPr>
        <w:t xml:space="preserve"> and these plans are now waiting for the signature from EPF Board to officially publish. </w:t>
      </w:r>
      <w:r w:rsidR="003D3476" w:rsidRPr="004473CF">
        <w:rPr>
          <w:color w:val="000000" w:themeColor="text1"/>
        </w:rPr>
        <w:t xml:space="preserve"> </w:t>
      </w:r>
    </w:p>
    <w:p w14:paraId="46F2EE34" w14:textId="56272C48" w:rsidR="009D7EF6" w:rsidRDefault="003126B6">
      <w:pPr>
        <w:pStyle w:val="Heading3"/>
        <w:numPr>
          <w:ilvl w:val="0"/>
          <w:numId w:val="0"/>
        </w:numPr>
        <w:ind w:left="1211"/>
        <w:pPrChange w:id="1417" w:author="Manida" w:date="2018-04-09T15:11:00Z">
          <w:pPr>
            <w:pStyle w:val="Heading3"/>
            <w:numPr>
              <w:numId w:val="11"/>
            </w:numPr>
            <w:ind w:left="1134"/>
          </w:pPr>
        </w:pPrChange>
      </w:pPr>
      <w:bookmarkStart w:id="1418" w:name="_Toc469864757"/>
      <w:bookmarkStart w:id="1419" w:name="_Toc490570645"/>
      <w:ins w:id="1420" w:author="Manida" w:date="2018-04-09T15:11:00Z">
        <w:r>
          <w:t xml:space="preserve">4.3) </w:t>
        </w:r>
      </w:ins>
      <w:r w:rsidR="009D7EF6" w:rsidRPr="004473CF">
        <w:t>Budget and</w:t>
      </w:r>
      <w:r w:rsidR="009D7EF6">
        <w:t xml:space="preserve"> Financial Resources Efficiency</w:t>
      </w:r>
      <w:bookmarkEnd w:id="1418"/>
      <w:bookmarkEnd w:id="1419"/>
    </w:p>
    <w:p w14:paraId="70A91256" w14:textId="24DA735D" w:rsidR="009D7EF6" w:rsidRPr="00136096" w:rsidRDefault="00710894" w:rsidP="00710894">
      <w:pPr>
        <w:pStyle w:val="ListParagraph"/>
        <w:spacing w:after="0"/>
        <w:ind w:firstLine="0"/>
        <w:rPr>
          <w:color w:val="000000" w:themeColor="text1"/>
        </w:rPr>
      </w:pPr>
      <w:r w:rsidRPr="00250B60">
        <w:rPr>
          <w:color w:val="000000" w:themeColor="text1"/>
        </w:rPr>
        <w:t>5</w:t>
      </w:r>
      <w:ins w:id="1421" w:author="Manida" w:date="2018-04-11T18:10:00Z">
        <w:r w:rsidR="00D01C07">
          <w:rPr>
            <w:color w:val="000000" w:themeColor="text1"/>
          </w:rPr>
          <w:t>6</w:t>
        </w:r>
      </w:ins>
      <w:del w:id="1422" w:author="Manida" w:date="2018-04-11T18:10:00Z">
        <w:r w:rsidR="001452AA" w:rsidDel="00D01C07">
          <w:rPr>
            <w:color w:val="000000" w:themeColor="text1"/>
          </w:rPr>
          <w:delText>5</w:delText>
        </w:r>
      </w:del>
      <w:r w:rsidRPr="00250B60">
        <w:rPr>
          <w:color w:val="000000" w:themeColor="text1"/>
        </w:rPr>
        <w:t>.</w:t>
      </w:r>
      <w:r w:rsidRPr="00710894">
        <w:rPr>
          <w:i/>
          <w:iCs w:val="0"/>
          <w:color w:val="000000" w:themeColor="text1"/>
        </w:rPr>
        <w:tab/>
      </w:r>
      <w:r w:rsidR="009D7EF6" w:rsidRPr="00111DE8">
        <w:rPr>
          <w:b/>
          <w:bCs w:val="0"/>
          <w:color w:val="000000" w:themeColor="text1"/>
        </w:rPr>
        <w:t xml:space="preserve">The FM and Procurement team efficiency is assessed as </w:t>
      </w:r>
      <w:r w:rsidR="00111DE8">
        <w:rPr>
          <w:b/>
          <w:bCs w:val="0"/>
          <w:color w:val="000000" w:themeColor="text1"/>
        </w:rPr>
        <w:t>Moderately Satisfactory</w:t>
      </w:r>
      <w:r w:rsidR="009D7EF6" w:rsidRPr="00111DE8">
        <w:rPr>
          <w:b/>
          <w:bCs w:val="0"/>
          <w:color w:val="000000" w:themeColor="text1"/>
        </w:rPr>
        <w:t>.</w:t>
      </w:r>
      <w:r w:rsidR="009D7EF6" w:rsidRPr="00111DE8">
        <w:rPr>
          <w:color w:val="000000" w:themeColor="text1"/>
        </w:rPr>
        <w:t xml:space="preserve"> The two aspects are rated by the World Bank mission team </w:t>
      </w:r>
      <w:r w:rsidR="00111DE8" w:rsidRPr="00111DE8">
        <w:rPr>
          <w:color w:val="000000" w:themeColor="text1"/>
        </w:rPr>
        <w:t xml:space="preserve">in November-December 2017 </w:t>
      </w:r>
      <w:r w:rsidR="009D7EF6" w:rsidRPr="00111DE8">
        <w:rPr>
          <w:color w:val="000000" w:themeColor="text1"/>
        </w:rPr>
        <w:t xml:space="preserve">as </w:t>
      </w:r>
      <w:r w:rsidR="00111DE8" w:rsidRPr="00111DE8">
        <w:rPr>
          <w:i/>
          <w:iCs w:val="0"/>
          <w:color w:val="000000" w:themeColor="text1"/>
        </w:rPr>
        <w:t xml:space="preserve">Moderate </w:t>
      </w:r>
      <w:r w:rsidR="009D7EF6" w:rsidRPr="00111DE8">
        <w:rPr>
          <w:i/>
          <w:iCs w:val="0"/>
          <w:color w:val="000000" w:themeColor="text1"/>
        </w:rPr>
        <w:t>Satisfactory</w:t>
      </w:r>
      <w:r w:rsidR="00835120">
        <w:rPr>
          <w:i/>
          <w:iCs w:val="0"/>
          <w:color w:val="000000" w:themeColor="text1"/>
        </w:rPr>
        <w:t xml:space="preserve"> </w:t>
      </w:r>
      <w:r w:rsidR="00835120" w:rsidRPr="00835120">
        <w:rPr>
          <w:color w:val="000000" w:themeColor="text1"/>
        </w:rPr>
        <w:t xml:space="preserve">and many challenges need to be sorted out. For Financial Management, the challenges include the timely submission of accurate monthly financial reports, the transferred assets back to SDAs and the recruitment of new FM head. For Procurement, the challenges fall in possible delays in procurement and contract delivery, capacity gaps at sub-grants level, and sub-grants managers have limited time to handle the workloads. </w:t>
      </w:r>
    </w:p>
    <w:p w14:paraId="21315818" w14:textId="5C2429AF" w:rsidR="009D7EF6" w:rsidRDefault="003126B6">
      <w:pPr>
        <w:pStyle w:val="Heading3"/>
        <w:numPr>
          <w:ilvl w:val="0"/>
          <w:numId w:val="0"/>
        </w:numPr>
        <w:ind w:left="1211"/>
        <w:pPrChange w:id="1423" w:author="Manida" w:date="2018-04-09T15:11:00Z">
          <w:pPr>
            <w:pStyle w:val="Heading3"/>
            <w:numPr>
              <w:numId w:val="11"/>
            </w:numPr>
            <w:ind w:left="1134"/>
          </w:pPr>
        </w:pPrChange>
      </w:pPr>
      <w:bookmarkStart w:id="1424" w:name="_Toc469864758"/>
      <w:bookmarkStart w:id="1425" w:name="_Toc490570646"/>
      <w:ins w:id="1426" w:author="Manida" w:date="2018-04-09T15:11:00Z">
        <w:r>
          <w:t xml:space="preserve">4.4) </w:t>
        </w:r>
      </w:ins>
      <w:r w:rsidR="009D7EF6">
        <w:t>Sector relevant alliance</w:t>
      </w:r>
      <w:bookmarkEnd w:id="1424"/>
      <w:bookmarkEnd w:id="1425"/>
      <w:r w:rsidR="009D7EF6">
        <w:t xml:space="preserve"> </w:t>
      </w:r>
    </w:p>
    <w:p w14:paraId="7D0D4517" w14:textId="6B888E73" w:rsidR="009D7EF6" w:rsidRPr="00F45ED1" w:rsidRDefault="001452AA" w:rsidP="00710894">
      <w:pPr>
        <w:pStyle w:val="ListParagraph"/>
        <w:spacing w:after="0"/>
        <w:ind w:firstLine="0"/>
        <w:rPr>
          <w:color w:val="000000" w:themeColor="text1"/>
        </w:rPr>
      </w:pPr>
      <w:r>
        <w:rPr>
          <w:color w:val="000000" w:themeColor="text1"/>
        </w:rPr>
        <w:t>5</w:t>
      </w:r>
      <w:ins w:id="1427" w:author="Manida" w:date="2018-04-11T18:10:00Z">
        <w:r w:rsidR="00D01C07">
          <w:rPr>
            <w:color w:val="000000" w:themeColor="text1"/>
          </w:rPr>
          <w:t>7</w:t>
        </w:r>
      </w:ins>
      <w:del w:id="1428" w:author="Manida" w:date="2018-04-11T18:10:00Z">
        <w:r w:rsidDel="00D01C07">
          <w:rPr>
            <w:color w:val="000000" w:themeColor="text1"/>
          </w:rPr>
          <w:delText>6</w:delText>
        </w:r>
      </w:del>
      <w:r w:rsidR="00710894" w:rsidRPr="00710894">
        <w:rPr>
          <w:color w:val="000000" w:themeColor="text1"/>
        </w:rPr>
        <w:t>.</w:t>
      </w:r>
      <w:r w:rsidR="00710894" w:rsidRPr="00710894">
        <w:rPr>
          <w:color w:val="000000" w:themeColor="text1"/>
        </w:rPr>
        <w:tab/>
      </w:r>
      <w:r w:rsidR="009D7EF6" w:rsidRPr="00963777">
        <w:rPr>
          <w:b/>
          <w:bCs w:val="0"/>
          <w:color w:val="000000" w:themeColor="text1"/>
        </w:rPr>
        <w:t xml:space="preserve">Sector relevant alliance as institution has advanced. </w:t>
      </w:r>
      <w:r w:rsidR="009D7EF6">
        <w:rPr>
          <w:color w:val="000000" w:themeColor="text1"/>
        </w:rPr>
        <w:t>As part of the environment financing mechanism for Lao PDR under green growth, EPF has been in discussion coordinating with MOF, but much more needs to be clarified with ministries that are involved in revenue collection. For example, ministry of energy and mines, ministry of agriculture and forestry, ministry of planning and investment interact with investors and industrial developers to collect contributions (as per concession agreement) to protect the environment. Appropriate regulations are requires ensuring that these collections are systematically and transparently channeled to the EPF.</w:t>
      </w:r>
      <w:r w:rsidR="003C3BD1">
        <w:rPr>
          <w:color w:val="FF0000"/>
        </w:rPr>
        <w:t xml:space="preserve">  </w:t>
      </w:r>
    </w:p>
    <w:p w14:paraId="0120824A" w14:textId="77777777" w:rsidR="009D7EF6" w:rsidRPr="00157AE1" w:rsidRDefault="009D7EF6" w:rsidP="009D7EF6">
      <w:pPr>
        <w:pStyle w:val="ListParagraph"/>
        <w:spacing w:after="0"/>
        <w:ind w:firstLine="0"/>
        <w:rPr>
          <w:color w:val="FF0000"/>
        </w:rPr>
      </w:pPr>
    </w:p>
    <w:p w14:paraId="09F01132" w14:textId="70CDBF8B" w:rsidR="009D7EF6" w:rsidRPr="00157AE1" w:rsidRDefault="001452AA" w:rsidP="00250B60">
      <w:pPr>
        <w:pStyle w:val="ListParagraph"/>
        <w:spacing w:after="0"/>
        <w:ind w:firstLine="0"/>
        <w:rPr>
          <w:color w:val="FF0000"/>
        </w:rPr>
      </w:pPr>
      <w:r>
        <w:t>5</w:t>
      </w:r>
      <w:ins w:id="1429" w:author="Manida" w:date="2018-04-11T18:10:00Z">
        <w:r w:rsidR="00D01C07">
          <w:t>8</w:t>
        </w:r>
      </w:ins>
      <w:del w:id="1430" w:author="Manida" w:date="2018-04-11T18:10:00Z">
        <w:r w:rsidDel="00D01C07">
          <w:delText>7</w:delText>
        </w:r>
      </w:del>
      <w:r w:rsidR="00710894" w:rsidRPr="00710894">
        <w:t>.</w:t>
      </w:r>
      <w:r w:rsidR="00710894" w:rsidRPr="00710894">
        <w:tab/>
      </w:r>
      <w:r w:rsidR="009D7EF6" w:rsidRPr="00157AE1">
        <w:rPr>
          <w:b/>
          <w:bCs w:val="0"/>
        </w:rPr>
        <w:t xml:space="preserve">Engagement with peer organizations and partner organizations. </w:t>
      </w:r>
      <w:r w:rsidR="009D7EF6">
        <w:t>Building network with peer organizations (other environmental funds) and partner organizations (technical institutions or academia) are required to build EPF to have a broader network of alliance. Th</w:t>
      </w:r>
      <w:r w:rsidR="00261225">
        <w:t xml:space="preserve">e </w:t>
      </w:r>
      <w:r w:rsidR="009D7EF6">
        <w:t>communications and fundraising strategy</w:t>
      </w:r>
      <w:r w:rsidR="00261225">
        <w:t xml:space="preserve"> is being finalized taken into account the WB recommendations during the MTR (public, donors, peer/partner organizations, etc). </w:t>
      </w:r>
    </w:p>
    <w:p w14:paraId="5D36C36B" w14:textId="6720084C" w:rsidR="009D7EF6" w:rsidRDefault="003126B6">
      <w:pPr>
        <w:pStyle w:val="Heading3"/>
        <w:numPr>
          <w:ilvl w:val="0"/>
          <w:numId w:val="0"/>
        </w:numPr>
        <w:ind w:left="1211"/>
        <w:pPrChange w:id="1431" w:author="Manida" w:date="2018-04-09T15:11:00Z">
          <w:pPr>
            <w:pStyle w:val="Heading3"/>
            <w:numPr>
              <w:numId w:val="11"/>
            </w:numPr>
            <w:ind w:left="1134"/>
          </w:pPr>
        </w:pPrChange>
      </w:pPr>
      <w:bookmarkStart w:id="1432" w:name="_Toc469864759"/>
      <w:bookmarkStart w:id="1433" w:name="_Toc490570647"/>
      <w:ins w:id="1434" w:author="Manida" w:date="2018-04-09T15:11:00Z">
        <w:r>
          <w:t xml:space="preserve">4.5) </w:t>
        </w:r>
      </w:ins>
      <w:r w:rsidR="009D7EF6">
        <w:t>Fiduciary Setup</w:t>
      </w:r>
      <w:bookmarkEnd w:id="1432"/>
      <w:bookmarkEnd w:id="1433"/>
    </w:p>
    <w:p w14:paraId="18F3D536" w14:textId="203A3BBF" w:rsidR="009D7EF6" w:rsidRPr="008E6DF5" w:rsidRDefault="001452AA" w:rsidP="00710894">
      <w:pPr>
        <w:pStyle w:val="ListParagraph"/>
        <w:spacing w:after="0"/>
        <w:ind w:firstLine="0"/>
      </w:pPr>
      <w:r>
        <w:t>5</w:t>
      </w:r>
      <w:ins w:id="1435" w:author="Manida" w:date="2018-04-11T18:10:00Z">
        <w:r w:rsidR="00D01C07">
          <w:t>9</w:t>
        </w:r>
      </w:ins>
      <w:del w:id="1436" w:author="Manida" w:date="2018-04-11T18:10:00Z">
        <w:r w:rsidDel="00D01C07">
          <w:delText>8</w:delText>
        </w:r>
      </w:del>
      <w:r w:rsidR="00710894">
        <w:t>.</w:t>
      </w:r>
      <w:r w:rsidR="00710894">
        <w:tab/>
      </w:r>
      <w:r w:rsidR="009D7EF6" w:rsidRPr="00835120">
        <w:t>Fiduciary setup currently still lacks some of the tools that have been in plan. For example, a streamline software system for the financial management is underway with an expert. On procurement, work flow remains to be a challenge causing delayed processing. The procurement team is developing a roadmap for increasing coordination</w:t>
      </w:r>
      <w:r w:rsidR="00261225" w:rsidRPr="00835120">
        <w:t xml:space="preserve"> while</w:t>
      </w:r>
      <w:r w:rsidR="00835120">
        <w:t xml:space="preserve"> using EPF own funds to</w:t>
      </w:r>
      <w:r w:rsidR="00261225" w:rsidRPr="00835120">
        <w:t xml:space="preserve"> mobiliz</w:t>
      </w:r>
      <w:r w:rsidR="00835120">
        <w:t>e</w:t>
      </w:r>
      <w:r w:rsidR="00261225" w:rsidRPr="00835120">
        <w:t xml:space="preserve"> of an international procurement specialist (as recommended by WB during the MTR) is on-going</w:t>
      </w:r>
      <w:r w:rsidR="009D7EF6" w:rsidRPr="00835120">
        <w:t>.</w:t>
      </w:r>
    </w:p>
    <w:p w14:paraId="5D473D53" w14:textId="266F4BC1" w:rsidR="009D7EF6" w:rsidRDefault="003126B6">
      <w:pPr>
        <w:pStyle w:val="Heading3"/>
        <w:numPr>
          <w:ilvl w:val="0"/>
          <w:numId w:val="0"/>
        </w:numPr>
        <w:ind w:left="1211"/>
        <w:pPrChange w:id="1437" w:author="Manida" w:date="2018-04-09T15:11:00Z">
          <w:pPr>
            <w:pStyle w:val="Heading3"/>
            <w:numPr>
              <w:numId w:val="11"/>
            </w:numPr>
            <w:ind w:left="1134"/>
          </w:pPr>
        </w:pPrChange>
      </w:pPr>
      <w:bookmarkStart w:id="1438" w:name="_Toc469864760"/>
      <w:bookmarkStart w:id="1439" w:name="_Toc490570648"/>
      <w:ins w:id="1440" w:author="Manida" w:date="2018-04-09T15:11:00Z">
        <w:r>
          <w:t xml:space="preserve">4.6) </w:t>
        </w:r>
      </w:ins>
      <w:r w:rsidR="009D7EF6">
        <w:t>M&amp;E and Reporting</w:t>
      </w:r>
      <w:bookmarkEnd w:id="1438"/>
      <w:bookmarkEnd w:id="1439"/>
      <w:r w:rsidR="009D7EF6">
        <w:t xml:space="preserve"> </w:t>
      </w:r>
    </w:p>
    <w:p w14:paraId="71630A41" w14:textId="5E6A5E76" w:rsidR="004A0266" w:rsidRDefault="00D01C07" w:rsidP="006650A2">
      <w:pPr>
        <w:pStyle w:val="ListParagraph"/>
        <w:spacing w:after="0"/>
        <w:ind w:firstLine="0"/>
        <w:rPr>
          <w:color w:val="000000" w:themeColor="text1"/>
          <w:highlight w:val="yellow"/>
        </w:rPr>
      </w:pPr>
      <w:ins w:id="1441" w:author="Manida" w:date="2018-04-11T18:10:00Z">
        <w:r>
          <w:rPr>
            <w:color w:val="000000" w:themeColor="text1"/>
          </w:rPr>
          <w:t>60</w:t>
        </w:r>
      </w:ins>
      <w:del w:id="1442" w:author="Manida" w:date="2018-04-11T18:10:00Z">
        <w:r w:rsidR="001452AA" w:rsidDel="00D01C07">
          <w:rPr>
            <w:color w:val="000000" w:themeColor="text1"/>
          </w:rPr>
          <w:delText>59</w:delText>
        </w:r>
      </w:del>
      <w:r w:rsidR="00710894" w:rsidRPr="00710894">
        <w:rPr>
          <w:color w:val="000000" w:themeColor="text1"/>
        </w:rPr>
        <w:t>.</w:t>
      </w:r>
      <w:r w:rsidR="00710894" w:rsidRPr="00710894">
        <w:rPr>
          <w:color w:val="000000" w:themeColor="text1"/>
        </w:rPr>
        <w:tab/>
      </w:r>
      <w:r w:rsidR="009D7EF6" w:rsidRPr="004A0266">
        <w:rPr>
          <w:b/>
          <w:bCs w:val="0"/>
          <w:color w:val="000000" w:themeColor="text1"/>
        </w:rPr>
        <w:t>Progress on Monitoring and Evaluation (M&amp;E) and reporting:</w:t>
      </w:r>
      <w:r w:rsidR="009D7EF6" w:rsidRPr="004A0266">
        <w:rPr>
          <w:color w:val="000000" w:themeColor="text1"/>
        </w:rPr>
        <w:t xml:space="preserve"> </w:t>
      </w:r>
      <w:r w:rsidR="00261225" w:rsidRPr="004A0266">
        <w:rPr>
          <w:color w:val="000000" w:themeColor="text1"/>
        </w:rPr>
        <w:t xml:space="preserve">This performance was reviewed by WB during the </w:t>
      </w:r>
      <w:r w:rsidR="004A0266" w:rsidRPr="004A0266">
        <w:rPr>
          <w:color w:val="000000" w:themeColor="text1"/>
        </w:rPr>
        <w:t>Mission between Novem</w:t>
      </w:r>
      <w:ins w:id="1443" w:author="Manida" w:date="2018-04-12T06:21:00Z">
        <w:r w:rsidR="005D590C">
          <w:rPr>
            <w:color w:val="000000" w:themeColor="text1"/>
          </w:rPr>
          <w:t>b</w:t>
        </w:r>
      </w:ins>
      <w:r w:rsidR="004A0266" w:rsidRPr="004A0266">
        <w:rPr>
          <w:color w:val="000000" w:themeColor="text1"/>
        </w:rPr>
        <w:t>er 20 to December 1, 2017.</w:t>
      </w:r>
      <w:r w:rsidR="00261225" w:rsidRPr="004A0266">
        <w:rPr>
          <w:color w:val="000000" w:themeColor="text1"/>
        </w:rPr>
        <w:t xml:space="preserve">  This </w:t>
      </w:r>
      <w:r w:rsidR="004A0266" w:rsidRPr="004A0266">
        <w:rPr>
          <w:color w:val="000000" w:themeColor="text1"/>
        </w:rPr>
        <w:lastRenderedPageBreak/>
        <w:t>Annual</w:t>
      </w:r>
      <w:r w:rsidR="00261225" w:rsidRPr="004A0266">
        <w:rPr>
          <w:color w:val="000000" w:themeColor="text1"/>
        </w:rPr>
        <w:t xml:space="preserve"> report present the implementation progress of activities during January-</w:t>
      </w:r>
      <w:r w:rsidR="004A0266" w:rsidRPr="004A0266">
        <w:rPr>
          <w:color w:val="000000" w:themeColor="text1"/>
        </w:rPr>
        <w:t>December</w:t>
      </w:r>
      <w:r w:rsidR="00261225" w:rsidRPr="004A0266">
        <w:rPr>
          <w:color w:val="000000" w:themeColor="text1"/>
        </w:rPr>
        <w:t xml:space="preserve"> 2017.</w:t>
      </w:r>
      <w:r w:rsidR="002D4E00" w:rsidRPr="004A0266">
        <w:rPr>
          <w:color w:val="000000" w:themeColor="text1"/>
        </w:rPr>
        <w:t xml:space="preserve">  </w:t>
      </w:r>
      <w:r w:rsidR="004A0266" w:rsidRPr="004A0266">
        <w:rPr>
          <w:color w:val="000000" w:themeColor="text1"/>
        </w:rPr>
        <w:t>T</w:t>
      </w:r>
      <w:r w:rsidR="002D4E00" w:rsidRPr="004A0266">
        <w:rPr>
          <w:color w:val="000000" w:themeColor="text1"/>
        </w:rPr>
        <w:t xml:space="preserve">he M&amp;E and EPFO team provided </w:t>
      </w:r>
      <w:r w:rsidR="004A0266">
        <w:rPr>
          <w:color w:val="000000" w:themeColor="text1"/>
        </w:rPr>
        <w:t>support</w:t>
      </w:r>
      <w:r w:rsidR="002D4E00" w:rsidRPr="004A0266">
        <w:rPr>
          <w:color w:val="000000" w:themeColor="text1"/>
        </w:rPr>
        <w:t xml:space="preserve"> to SDAs </w:t>
      </w:r>
      <w:r w:rsidR="009D7EF6" w:rsidRPr="004A0266">
        <w:rPr>
          <w:color w:val="000000" w:themeColor="text1"/>
        </w:rPr>
        <w:t>on the results-based M&amp;E and AWMP reporting requirements</w:t>
      </w:r>
      <w:r w:rsidR="002D4E00" w:rsidRPr="004A0266">
        <w:rPr>
          <w:color w:val="000000" w:themeColor="text1"/>
        </w:rPr>
        <w:t xml:space="preserve"> including the proposed revised M&amp;E reports as agreed with WB during the MTR.  </w:t>
      </w:r>
      <w:r w:rsidR="006650A2" w:rsidRPr="004A0266">
        <w:rPr>
          <w:color w:val="000000" w:themeColor="text1"/>
        </w:rPr>
        <w:t>During January-</w:t>
      </w:r>
      <w:r w:rsidR="009D7EF6" w:rsidRPr="004A0266">
        <w:rPr>
          <w:color w:val="000000" w:themeColor="text1"/>
        </w:rPr>
        <w:t xml:space="preserve">June 2017, EPFO provided three trainings to SDAs in Q1 (PAFO Workshop Training in METT Evaluation, on 08 Feb 2017 in order to assist SDAs understanding on how to evaluate the METT and to fill in the METT Evaluation Form) and Q2 (Training in Reporting Writing for SDAs from south and center, on 7-8 June 2017 and Training in Reporting Writing for northern SDAs, on 14-15 June 2017) in order to train on how to use the new template for SDA Narrative Report (Semester and Annual). </w:t>
      </w:r>
      <w:r w:rsidR="004A0266">
        <w:rPr>
          <w:color w:val="000000" w:themeColor="text1"/>
        </w:rPr>
        <w:t xml:space="preserve">From 22 to 24 August 2017, EPFO provided training to 7 PONREs on Project Implementation, on 17-19 October 2017, EPFO provided training to 7 PFRMs (now calls PAFOs) on Project Implementation, especially on the usage of PIMs. </w:t>
      </w:r>
      <w:r w:rsidR="006650A2" w:rsidRPr="00165D4B">
        <w:rPr>
          <w:color w:val="000000" w:themeColor="text1"/>
        </w:rPr>
        <w:t xml:space="preserve">Experience during the training and reviews of the </w:t>
      </w:r>
      <w:r w:rsidR="004A0266" w:rsidRPr="00165D4B">
        <w:rPr>
          <w:color w:val="000000" w:themeColor="text1"/>
        </w:rPr>
        <w:t>Annual</w:t>
      </w:r>
      <w:r w:rsidR="006650A2" w:rsidRPr="00165D4B">
        <w:rPr>
          <w:color w:val="000000" w:themeColor="text1"/>
        </w:rPr>
        <w:t xml:space="preserve"> reports of the subprojects</w:t>
      </w:r>
      <w:r w:rsidR="004A0266" w:rsidRPr="00165D4B">
        <w:rPr>
          <w:color w:val="000000" w:themeColor="text1"/>
        </w:rPr>
        <w:t xml:space="preserve"> revealed that some sub-projects faced some difficulties in report writing, and some sub-projects delayed in submitting their annual reports, </w:t>
      </w:r>
      <w:r w:rsidR="00165D4B" w:rsidRPr="00165D4B">
        <w:rPr>
          <w:color w:val="000000" w:themeColor="text1"/>
        </w:rPr>
        <w:t>especially NAPA, FES, DEQP, and PONRE_LPB.</w:t>
      </w:r>
    </w:p>
    <w:p w14:paraId="6DE3C3C5" w14:textId="77777777" w:rsidR="004A0266" w:rsidRDefault="004A0266" w:rsidP="006650A2">
      <w:pPr>
        <w:pStyle w:val="ListParagraph"/>
        <w:spacing w:after="0"/>
        <w:ind w:firstLine="0"/>
        <w:rPr>
          <w:color w:val="000000" w:themeColor="text1"/>
          <w:highlight w:val="yellow"/>
        </w:rPr>
      </w:pPr>
    </w:p>
    <w:p w14:paraId="6C48B5EE" w14:textId="5FBC7EEF" w:rsidR="006650A2" w:rsidRPr="003771F1" w:rsidDel="00D01C07" w:rsidRDefault="006650A2" w:rsidP="006650A2">
      <w:pPr>
        <w:rPr>
          <w:del w:id="1444" w:author="Manida" w:date="2018-04-11T18:10:00Z"/>
          <w:color w:val="000000" w:themeColor="text1"/>
        </w:rPr>
      </w:pPr>
    </w:p>
    <w:p w14:paraId="0714DEE2" w14:textId="6F13A561" w:rsidR="00C76595" w:rsidRPr="003771F1" w:rsidRDefault="003771F1" w:rsidP="006650A2">
      <w:pPr>
        <w:rPr>
          <w:color w:val="000000" w:themeColor="text1"/>
        </w:rPr>
      </w:pPr>
      <w:r>
        <w:rPr>
          <w:color w:val="000000" w:themeColor="text1"/>
        </w:rPr>
        <w:t>6</w:t>
      </w:r>
      <w:ins w:id="1445" w:author="Manida" w:date="2018-04-11T18:10:00Z">
        <w:r w:rsidR="00D01C07">
          <w:rPr>
            <w:color w:val="000000" w:themeColor="text1"/>
          </w:rPr>
          <w:t>1</w:t>
        </w:r>
      </w:ins>
      <w:del w:id="1446" w:author="Manida" w:date="2018-04-11T18:10:00Z">
        <w:r w:rsidDel="00D01C07">
          <w:rPr>
            <w:color w:val="000000" w:themeColor="text1"/>
          </w:rPr>
          <w:delText>0</w:delText>
        </w:r>
      </w:del>
      <w:r w:rsidR="006650A2" w:rsidRPr="003771F1">
        <w:rPr>
          <w:color w:val="000000" w:themeColor="text1"/>
        </w:rPr>
        <w:t>.</w:t>
      </w:r>
      <w:r w:rsidR="006650A2" w:rsidRPr="003771F1">
        <w:rPr>
          <w:color w:val="000000" w:themeColor="text1"/>
        </w:rPr>
        <w:tab/>
        <w:t xml:space="preserve">In terms of results indicators M&amp;E, the M&amp;E team has </w:t>
      </w:r>
      <w:r w:rsidR="006650A2" w:rsidRPr="00165D4B">
        <w:rPr>
          <w:color w:val="000000" w:themeColor="text1"/>
        </w:rPr>
        <w:t xml:space="preserve">monitored </w:t>
      </w:r>
      <w:r w:rsidR="00165D4B" w:rsidRPr="00165D4B">
        <w:rPr>
          <w:color w:val="000000" w:themeColor="text1"/>
        </w:rPr>
        <w:t>36</w:t>
      </w:r>
      <w:r w:rsidR="006650A2" w:rsidRPr="00165D4B">
        <w:rPr>
          <w:color w:val="000000" w:themeColor="text1"/>
        </w:rPr>
        <w:t xml:space="preserve"> sub-projects within 10 key LENS2’s indicators and the results are discussed in Section II.</w:t>
      </w:r>
      <w:r w:rsidR="006650A2" w:rsidRPr="003771F1">
        <w:rPr>
          <w:color w:val="000000" w:themeColor="text1"/>
        </w:rPr>
        <w:t xml:space="preserve">  </w:t>
      </w:r>
    </w:p>
    <w:p w14:paraId="38B67A1D" w14:textId="78AA9E54" w:rsidR="009D7EF6" w:rsidRDefault="003126B6">
      <w:pPr>
        <w:pStyle w:val="Heading3"/>
        <w:numPr>
          <w:ilvl w:val="0"/>
          <w:numId w:val="0"/>
        </w:numPr>
        <w:ind w:left="1211"/>
        <w:pPrChange w:id="1447" w:author="Manida" w:date="2018-04-09T15:11:00Z">
          <w:pPr>
            <w:pStyle w:val="Heading3"/>
            <w:numPr>
              <w:numId w:val="11"/>
            </w:numPr>
            <w:ind w:left="1134"/>
          </w:pPr>
        </w:pPrChange>
      </w:pPr>
      <w:bookmarkStart w:id="1448" w:name="_Toc469864761"/>
      <w:bookmarkStart w:id="1449" w:name="_Toc490570649"/>
      <w:ins w:id="1450" w:author="Manida" w:date="2018-04-09T15:11:00Z">
        <w:r>
          <w:t xml:space="preserve">4.7) </w:t>
        </w:r>
      </w:ins>
      <w:r w:rsidR="009D7EF6">
        <w:t>Communications</w:t>
      </w:r>
      <w:bookmarkEnd w:id="1448"/>
      <w:r w:rsidR="006650A2">
        <w:t xml:space="preserve"> and Fundra</w:t>
      </w:r>
      <w:r w:rsidR="005A1297">
        <w:t>i</w:t>
      </w:r>
      <w:r w:rsidR="006650A2">
        <w:t>sing</w:t>
      </w:r>
      <w:bookmarkEnd w:id="1449"/>
    </w:p>
    <w:p w14:paraId="4B778FB0" w14:textId="156A8E5A" w:rsidR="009D7EF6" w:rsidRPr="00CE382B" w:rsidRDefault="003771F1" w:rsidP="00710894">
      <w:pPr>
        <w:pStyle w:val="ListParagraph"/>
        <w:spacing w:after="0"/>
        <w:ind w:firstLine="0"/>
      </w:pPr>
      <w:r>
        <w:t>6</w:t>
      </w:r>
      <w:ins w:id="1451" w:author="Manida" w:date="2018-04-11T18:11:00Z">
        <w:r w:rsidR="00D01C07">
          <w:t>2</w:t>
        </w:r>
      </w:ins>
      <w:del w:id="1452" w:author="Manida" w:date="2018-04-11T18:11:00Z">
        <w:r w:rsidDel="00D01C07">
          <w:delText>1</w:delText>
        </w:r>
      </w:del>
      <w:r w:rsidR="00710894" w:rsidRPr="00710894">
        <w:t>.</w:t>
      </w:r>
      <w:r w:rsidR="00710894" w:rsidRPr="00710894">
        <w:tab/>
      </w:r>
      <w:r w:rsidR="009D7EF6" w:rsidRPr="00CE382B">
        <w:rPr>
          <w:b/>
          <w:bCs w:val="0"/>
        </w:rPr>
        <w:t>EPF Functions on communications and fundraising</w:t>
      </w:r>
      <w:r w:rsidR="009D7EF6" w:rsidRPr="00CE382B">
        <w:t xml:space="preserve">: </w:t>
      </w:r>
      <w:r w:rsidR="006650A2" w:rsidRPr="001B3300">
        <w:t xml:space="preserve">In addition to the </w:t>
      </w:r>
      <w:r w:rsidR="009D7EF6" w:rsidRPr="001B3300">
        <w:t>communications and fundraising assistant</w:t>
      </w:r>
      <w:r w:rsidR="006650A2" w:rsidRPr="001B3300">
        <w:t xml:space="preserve">, the </w:t>
      </w:r>
      <w:r w:rsidR="009D7EF6" w:rsidRPr="001B3300">
        <w:t xml:space="preserve">Communications and Fundraising Officers </w:t>
      </w:r>
      <w:r w:rsidR="006650A2" w:rsidRPr="001B3300">
        <w:t xml:space="preserve">has been on board in February 2017 and is playing an active role in drafting the communication and fund raising strategy and plan under direct supervision of EPFO ED.  </w:t>
      </w:r>
      <w:r w:rsidR="00AB1D8D" w:rsidRPr="001B3300">
        <w:t xml:space="preserve">In 2017, EPF Fundraising team could collect 1,013,480 USD from </w:t>
      </w:r>
      <w:r w:rsidR="00DA356D" w:rsidRPr="001B3300">
        <w:t>70</w:t>
      </w:r>
      <w:r w:rsidR="00AB1D8D" w:rsidRPr="001B3300">
        <w:t xml:space="preserve"> companies, of which 6</w:t>
      </w:r>
      <w:r w:rsidR="00DA356D" w:rsidRPr="001B3300">
        <w:t>9</w:t>
      </w:r>
      <w:r w:rsidR="00AB1D8D" w:rsidRPr="001B3300">
        <w:t xml:space="preserve"> </w:t>
      </w:r>
      <w:r w:rsidR="00DA356D" w:rsidRPr="001B3300">
        <w:t xml:space="preserve">are from mining companies and 1 from </w:t>
      </w:r>
      <w:ins w:id="1453" w:author="Manida" w:date="2018-04-12T06:22:00Z">
        <w:r w:rsidR="005D590C">
          <w:t>h</w:t>
        </w:r>
      </w:ins>
      <w:del w:id="1454" w:author="Manida" w:date="2018-04-12T06:22:00Z">
        <w:r w:rsidR="00DA356D" w:rsidRPr="001B3300" w:rsidDel="005D590C">
          <w:delText>H</w:delText>
        </w:r>
      </w:del>
      <w:r w:rsidR="00DA356D" w:rsidRPr="001B3300">
        <w:t xml:space="preserve">ydropower company. For communication, the team organized Environmental raising awareness on Wildlife conservation day in March 2017, </w:t>
      </w:r>
      <w:r w:rsidR="00596644" w:rsidRPr="001B3300">
        <w:t xml:space="preserve">1 </w:t>
      </w:r>
      <w:r w:rsidR="00DA356D" w:rsidRPr="001B3300">
        <w:t>EPF Magazine was published</w:t>
      </w:r>
      <w:r w:rsidR="001B3300" w:rsidRPr="001B3300">
        <w:t>. EPF</w:t>
      </w:r>
      <w:r w:rsidR="00DA356D" w:rsidRPr="001B3300">
        <w:t xml:space="preserve"> Stakeholder meeting</w:t>
      </w:r>
      <w:r w:rsidR="001B3300" w:rsidRPr="001B3300">
        <w:t xml:space="preserve"> 2017</w:t>
      </w:r>
      <w:r w:rsidR="00DA356D" w:rsidRPr="001B3300">
        <w:t xml:space="preserve"> </w:t>
      </w:r>
      <w:r w:rsidR="001B3300" w:rsidRPr="001B3300">
        <w:t xml:space="preserve">is delay and is waiting for </w:t>
      </w:r>
      <w:del w:id="1455" w:author="Manida" w:date="2018-04-12T06:22:00Z">
        <w:r w:rsidR="001B3300" w:rsidRPr="001B3300" w:rsidDel="005D590C">
          <w:delText xml:space="preserve"> </w:delText>
        </w:r>
      </w:del>
      <w:r w:rsidR="00DA356D" w:rsidRPr="001B3300">
        <w:t xml:space="preserve">EPF Board approval. </w:t>
      </w:r>
      <w:r w:rsidR="009D7EF6" w:rsidRPr="008F77C3">
        <w:t xml:space="preserve">The </w:t>
      </w:r>
      <w:r w:rsidR="001B3300" w:rsidRPr="008F77C3">
        <w:t xml:space="preserve">Communication and Fundraising </w:t>
      </w:r>
      <w:r w:rsidR="009D7EF6" w:rsidRPr="008F77C3">
        <w:t xml:space="preserve">strategy will be finalized </w:t>
      </w:r>
      <w:r w:rsidR="001B3300" w:rsidRPr="008F77C3">
        <w:t xml:space="preserve">by EPF Board </w:t>
      </w:r>
      <w:r w:rsidR="009D7EF6" w:rsidRPr="008F77C3">
        <w:t xml:space="preserve">and a specific sub-set of AWPB dedicated for the C&amp;F functions of EPF </w:t>
      </w:r>
      <w:r w:rsidR="001B3300" w:rsidRPr="008F77C3">
        <w:t>was</w:t>
      </w:r>
      <w:r w:rsidR="009D7EF6" w:rsidRPr="008F77C3">
        <w:t xml:space="preserve"> created as part of AWPB 2017.</w:t>
      </w:r>
      <w:r w:rsidR="009D7EF6" w:rsidRPr="00CE382B">
        <w:t xml:space="preserve"> </w:t>
      </w:r>
    </w:p>
    <w:p w14:paraId="44D03505" w14:textId="77777777" w:rsidR="009D7EF6" w:rsidRPr="00EF0EAA" w:rsidRDefault="009D7EF6" w:rsidP="009D7EF6">
      <w:pPr>
        <w:rPr>
          <w:color w:val="FF0000"/>
        </w:rPr>
      </w:pPr>
    </w:p>
    <w:p w14:paraId="1641DAF7" w14:textId="71BD60A3" w:rsidR="008F77C3" w:rsidRDefault="003771F1" w:rsidP="00710894">
      <w:pPr>
        <w:pStyle w:val="ListParagraph"/>
        <w:spacing w:after="0"/>
        <w:ind w:firstLine="0"/>
      </w:pPr>
      <w:r>
        <w:t>6</w:t>
      </w:r>
      <w:ins w:id="1456" w:author="Manida" w:date="2018-04-11T18:11:00Z">
        <w:r w:rsidR="00D01C07">
          <w:t>3</w:t>
        </w:r>
      </w:ins>
      <w:del w:id="1457" w:author="Manida" w:date="2018-04-11T18:11:00Z">
        <w:r w:rsidDel="00D01C07">
          <w:delText>2</w:delText>
        </w:r>
      </w:del>
      <w:r w:rsidR="00710894" w:rsidRPr="00710894">
        <w:t>.</w:t>
      </w:r>
      <w:r w:rsidR="00710894" w:rsidRPr="00710894">
        <w:tab/>
      </w:r>
      <w:r w:rsidR="009D7EF6" w:rsidRPr="008F77C3">
        <w:rPr>
          <w:b/>
          <w:bCs w:val="0"/>
        </w:rPr>
        <w:t>EPF involvement with GoL’s green growth development policy operation</w:t>
      </w:r>
      <w:r w:rsidR="005A1297" w:rsidRPr="008F77C3">
        <w:rPr>
          <w:b/>
          <w:bCs w:val="0"/>
        </w:rPr>
        <w:t xml:space="preserve"> (GG-DPO)</w:t>
      </w:r>
      <w:r w:rsidR="009D7EF6" w:rsidRPr="008F77C3">
        <w:rPr>
          <w:b/>
          <w:bCs w:val="0"/>
        </w:rPr>
        <w:t>.</w:t>
      </w:r>
      <w:r w:rsidR="009D7EF6" w:rsidRPr="008F77C3">
        <w:t xml:space="preserve"> As part of the effort to develop and strengthen the environmental financing mechanism for Lao PDR, </w:t>
      </w:r>
      <w:r w:rsidR="005A1297" w:rsidRPr="008F77C3">
        <w:t>during January-</w:t>
      </w:r>
      <w:r w:rsidR="008F77C3" w:rsidRPr="008F77C3">
        <w:t>December</w:t>
      </w:r>
      <w:r w:rsidR="005A1297" w:rsidRPr="008F77C3">
        <w:t xml:space="preserve"> 2017,</w:t>
      </w:r>
      <w:r w:rsidR="005A1297">
        <w:t xml:space="preserve"> </w:t>
      </w:r>
      <w:r w:rsidR="009D7EF6" w:rsidRPr="00E34E9E">
        <w:t xml:space="preserve">EPF </w:t>
      </w:r>
      <w:r w:rsidR="005A1297">
        <w:t xml:space="preserve">has been </w:t>
      </w:r>
      <w:r w:rsidR="009D7EF6" w:rsidRPr="00E34E9E">
        <w:t xml:space="preserve">taking part to establish clear regulatory framework and instrument to operationalize its eligible revenue sources as listed in Article 66 of the Environment Protection Law 2012 and the revised EPF Decree. </w:t>
      </w:r>
      <w:r w:rsidR="008F77C3">
        <w:t xml:space="preserve">An additional budget of $200K was proposed to be allocated to EPF C3 from a cancelled component of former DFRM to undertake this work. This funding will be used </w:t>
      </w:r>
      <w:ins w:id="1458" w:author="Manida" w:date="2018-04-12T06:23:00Z">
        <w:r w:rsidR="005D590C">
          <w:t xml:space="preserve">for undertaking research activities </w:t>
        </w:r>
      </w:ins>
      <w:del w:id="1459" w:author="Manida" w:date="2018-04-12T06:23:00Z">
        <w:r w:rsidR="008F77C3" w:rsidDel="005D590C">
          <w:delText xml:space="preserve">to hire a consultant </w:delText>
        </w:r>
      </w:del>
      <w:r w:rsidR="008F77C3">
        <w:t xml:space="preserve">to help EPF on this work. </w:t>
      </w:r>
    </w:p>
    <w:p w14:paraId="3C112018" w14:textId="77777777" w:rsidR="009D7EF6" w:rsidRPr="00F03831" w:rsidRDefault="009D7EF6" w:rsidP="009D7EF6">
      <w:pPr>
        <w:rPr>
          <w:b/>
          <w:bCs w:val="0"/>
          <w:color w:val="000000" w:themeColor="text1"/>
        </w:rPr>
      </w:pPr>
    </w:p>
    <w:p w14:paraId="709024C8" w14:textId="5FD01DDD" w:rsidR="005A1297" w:rsidRPr="00916B01" w:rsidRDefault="003771F1" w:rsidP="00710894">
      <w:pPr>
        <w:pStyle w:val="ListParagraph"/>
        <w:spacing w:after="0"/>
        <w:ind w:firstLine="0"/>
        <w:rPr>
          <w:color w:val="000000" w:themeColor="text1"/>
          <w:highlight w:val="yellow"/>
        </w:rPr>
      </w:pPr>
      <w:r>
        <w:rPr>
          <w:color w:val="000000" w:themeColor="text1"/>
        </w:rPr>
        <w:t>6</w:t>
      </w:r>
      <w:ins w:id="1460" w:author="Manida" w:date="2018-04-11T18:11:00Z">
        <w:r w:rsidR="00D01C07">
          <w:rPr>
            <w:color w:val="000000" w:themeColor="text1"/>
          </w:rPr>
          <w:t>4</w:t>
        </w:r>
      </w:ins>
      <w:del w:id="1461" w:author="Manida" w:date="2018-04-11T18:11:00Z">
        <w:r w:rsidDel="00D01C07">
          <w:rPr>
            <w:color w:val="000000" w:themeColor="text1"/>
          </w:rPr>
          <w:delText>3</w:delText>
        </w:r>
      </w:del>
      <w:r w:rsidR="00710894" w:rsidRPr="00250B60">
        <w:rPr>
          <w:color w:val="000000" w:themeColor="text1"/>
        </w:rPr>
        <w:t>.</w:t>
      </w:r>
      <w:r w:rsidR="00710894" w:rsidRPr="00250B60">
        <w:rPr>
          <w:color w:val="000000" w:themeColor="text1"/>
        </w:rPr>
        <w:tab/>
      </w:r>
      <w:r w:rsidR="009D7EF6" w:rsidRPr="002B23BE">
        <w:rPr>
          <w:b/>
          <w:bCs w:val="0"/>
          <w:color w:val="000000" w:themeColor="text1"/>
        </w:rPr>
        <w:t>Indicator on funds raised (LENS Component 3.1):</w:t>
      </w:r>
      <w:r w:rsidR="009D7EF6" w:rsidRPr="002B23BE">
        <w:rPr>
          <w:i/>
          <w:iCs w:val="0"/>
          <w:color w:val="000000" w:themeColor="text1"/>
        </w:rPr>
        <w:t xml:space="preserve"> </w:t>
      </w:r>
      <w:r w:rsidR="005A1297" w:rsidRPr="002B23BE">
        <w:rPr>
          <w:color w:val="000000" w:themeColor="text1"/>
        </w:rPr>
        <w:t xml:space="preserve">As reported in Section III, as of end </w:t>
      </w:r>
      <w:r w:rsidR="002B23BE" w:rsidRPr="002B23BE">
        <w:rPr>
          <w:color w:val="000000" w:themeColor="text1"/>
        </w:rPr>
        <w:t>December</w:t>
      </w:r>
      <w:r w:rsidR="005A1297" w:rsidRPr="002B23BE">
        <w:rPr>
          <w:color w:val="000000" w:themeColor="text1"/>
        </w:rPr>
        <w:t xml:space="preserve"> 2017, EPF achieved a total of </w:t>
      </w:r>
      <w:r w:rsidR="002B23BE" w:rsidRPr="002B23BE">
        <w:rPr>
          <w:color w:val="000000" w:themeColor="text1"/>
        </w:rPr>
        <w:t xml:space="preserve">$1,319,822 </w:t>
      </w:r>
      <w:r w:rsidR="005A1297" w:rsidRPr="002B23BE">
        <w:rPr>
          <w:color w:val="000000" w:themeColor="text1"/>
        </w:rPr>
        <w:t xml:space="preserve">out </w:t>
      </w:r>
      <w:r w:rsidR="002B23BE" w:rsidRPr="002B23BE">
        <w:rPr>
          <w:color w:val="000000" w:themeColor="text1"/>
        </w:rPr>
        <w:t xml:space="preserve">of $1,100,000 </w:t>
      </w:r>
      <w:r w:rsidR="005A1297" w:rsidRPr="002B23BE">
        <w:rPr>
          <w:color w:val="000000" w:themeColor="text1"/>
        </w:rPr>
        <w:t>target from both public and private sources.</w:t>
      </w:r>
    </w:p>
    <w:p w14:paraId="0DC98FC2" w14:textId="77777777" w:rsidR="009D7EF6" w:rsidRPr="005A1297" w:rsidRDefault="009D7EF6" w:rsidP="009D7EF6">
      <w:pPr>
        <w:pStyle w:val="ListParagraph"/>
        <w:spacing w:after="0"/>
        <w:ind w:firstLine="0"/>
      </w:pPr>
    </w:p>
    <w:p w14:paraId="1A8436CE" w14:textId="77777777" w:rsidR="00313692" w:rsidRDefault="00313692" w:rsidP="009D7EF6">
      <w:pPr>
        <w:pStyle w:val="Style4"/>
      </w:pPr>
      <w:bookmarkStart w:id="1462" w:name="_Toc490570650"/>
      <w:bookmarkStart w:id="1463" w:name="_Toc469864762"/>
      <w:r>
        <w:lastRenderedPageBreak/>
        <w:t>CONCLUSION AND NEXT STEPS</w:t>
      </w:r>
      <w:bookmarkEnd w:id="1462"/>
    </w:p>
    <w:p w14:paraId="62E11FAB" w14:textId="3A8FF096" w:rsidR="00DB4F58" w:rsidRPr="003771F1" w:rsidRDefault="00DB4F58" w:rsidP="002B23BE">
      <w:pPr>
        <w:pStyle w:val="Heading3"/>
        <w:numPr>
          <w:ilvl w:val="0"/>
          <w:numId w:val="0"/>
        </w:numPr>
        <w:ind w:left="1036"/>
        <w:rPr>
          <w:color w:val="000000" w:themeColor="text1"/>
        </w:rPr>
      </w:pPr>
      <w:bookmarkStart w:id="1464" w:name="_Toc490570651"/>
      <w:bookmarkEnd w:id="1463"/>
      <w:del w:id="1465" w:author="Manida" w:date="2018-04-09T15:11:00Z">
        <w:r w:rsidRPr="003771F1" w:rsidDel="003126B6">
          <w:rPr>
            <w:color w:val="000000" w:themeColor="text1"/>
          </w:rPr>
          <w:delText>1)</w:delText>
        </w:r>
      </w:del>
      <w:ins w:id="1466" w:author="Manida" w:date="2018-04-09T15:11:00Z">
        <w:r w:rsidR="003126B6">
          <w:rPr>
            <w:color w:val="000000" w:themeColor="text1"/>
          </w:rPr>
          <w:t xml:space="preserve">5.1) </w:t>
        </w:r>
      </w:ins>
      <w:r w:rsidRPr="003771F1">
        <w:rPr>
          <w:color w:val="000000" w:themeColor="text1"/>
        </w:rPr>
        <w:t xml:space="preserve"> Achievements and Challenges</w:t>
      </w:r>
      <w:bookmarkEnd w:id="1464"/>
    </w:p>
    <w:p w14:paraId="7E8E1E7E" w14:textId="4E16864B" w:rsidR="004476B7" w:rsidRDefault="003771F1" w:rsidP="00535F3D">
      <w:pPr>
        <w:pStyle w:val="ListParagraph"/>
        <w:spacing w:after="0"/>
        <w:ind w:firstLine="0"/>
        <w:rPr>
          <w:color w:val="000000" w:themeColor="text1"/>
        </w:rPr>
      </w:pPr>
      <w:bookmarkStart w:id="1467" w:name="_Toc450913545"/>
      <w:r>
        <w:rPr>
          <w:color w:val="000000" w:themeColor="text1"/>
        </w:rPr>
        <w:t>6</w:t>
      </w:r>
      <w:ins w:id="1468" w:author="Manida" w:date="2018-04-11T18:11:00Z">
        <w:r w:rsidR="00D01C07">
          <w:rPr>
            <w:color w:val="000000" w:themeColor="text1"/>
          </w:rPr>
          <w:t>5</w:t>
        </w:r>
      </w:ins>
      <w:del w:id="1469" w:author="Manida" w:date="2018-04-11T18:11:00Z">
        <w:r w:rsidDel="00D01C07">
          <w:rPr>
            <w:color w:val="000000" w:themeColor="text1"/>
          </w:rPr>
          <w:delText>4</w:delText>
        </w:r>
      </w:del>
      <w:r w:rsidR="00710894">
        <w:rPr>
          <w:color w:val="000000" w:themeColor="text1"/>
        </w:rPr>
        <w:t>.</w:t>
      </w:r>
      <w:r w:rsidR="00710894">
        <w:rPr>
          <w:color w:val="000000" w:themeColor="text1"/>
        </w:rPr>
        <w:tab/>
      </w:r>
      <w:r w:rsidR="00481871" w:rsidRPr="000247DF">
        <w:rPr>
          <w:b/>
          <w:bCs w:val="0"/>
          <w:color w:val="000000" w:themeColor="text1"/>
        </w:rPr>
        <w:t>EPF operations:</w:t>
      </w:r>
      <w:r w:rsidR="00481871">
        <w:rPr>
          <w:color w:val="000000" w:themeColor="text1"/>
        </w:rPr>
        <w:t xml:space="preserve">  </w:t>
      </w:r>
      <w:r w:rsidR="00535F3D" w:rsidRPr="00BB7D93">
        <w:rPr>
          <w:color w:val="000000" w:themeColor="text1"/>
        </w:rPr>
        <w:t xml:space="preserve">During </w:t>
      </w:r>
      <w:r w:rsidR="00BB7D93" w:rsidRPr="00BB7D93">
        <w:rPr>
          <w:color w:val="000000" w:themeColor="text1"/>
        </w:rPr>
        <w:t>December</w:t>
      </w:r>
      <w:r w:rsidR="00535F3D" w:rsidRPr="00BB7D93">
        <w:rPr>
          <w:color w:val="000000" w:themeColor="text1"/>
        </w:rPr>
        <w:t xml:space="preserve"> 2017, a</w:t>
      </w:r>
      <w:r w:rsidR="000E36AD" w:rsidRPr="00BB7D93">
        <w:rPr>
          <w:color w:val="000000" w:themeColor="text1"/>
        </w:rPr>
        <w:t xml:space="preserve">chievement regarding EPF organization and operations are significant.  </w:t>
      </w:r>
      <w:r w:rsidR="002F4CB2" w:rsidRPr="00BB7D93">
        <w:t>On 08</w:t>
      </w:r>
      <w:r w:rsidR="00481871" w:rsidRPr="00BB7D93">
        <w:t xml:space="preserve"> March 2017, the 2005 EPF decree was revised and approved by the Prime Minister</w:t>
      </w:r>
      <w:r w:rsidR="00BB7D93" w:rsidRPr="00BB7D93">
        <w:t xml:space="preserve"> in 10 March 2017</w:t>
      </w:r>
      <w:r w:rsidR="00481871" w:rsidRPr="00BB7D93">
        <w:t>.  The EPF Board is now chaired by the Minister of MONRE and the TC is chaired and co-chaired by the Director General of DPC of MONRE and DPC of MAF.  EPF organization is closely connected to MONRE while EPF budget are being managed as a State Fund and EPF operations is being reviewed, revised, and/or developed.</w:t>
      </w:r>
      <w:r w:rsidR="00481871" w:rsidRPr="00BB7D93">
        <w:rPr>
          <w:color w:val="000000" w:themeColor="text1"/>
        </w:rPr>
        <w:t xml:space="preserve">  </w:t>
      </w:r>
      <w:r w:rsidR="00481871" w:rsidRPr="002B23BE">
        <w:rPr>
          <w:color w:val="000000" w:themeColor="text1"/>
        </w:rPr>
        <w:t>For EPF portfolio (valued about $4.2million)</w:t>
      </w:r>
      <w:r w:rsidR="00481871" w:rsidRPr="002B23BE">
        <w:rPr>
          <w:rStyle w:val="FootnoteReference"/>
          <w:color w:val="000000" w:themeColor="text1"/>
        </w:rPr>
        <w:footnoteReference w:id="9"/>
      </w:r>
      <w:r w:rsidR="00481871" w:rsidRPr="002B23BE">
        <w:rPr>
          <w:color w:val="000000" w:themeColor="text1"/>
        </w:rPr>
        <w:t xml:space="preserve">, </w:t>
      </w:r>
      <w:r w:rsidR="00481871" w:rsidRPr="00BB7D93">
        <w:rPr>
          <w:color w:val="000000" w:themeColor="text1"/>
        </w:rPr>
        <w:t xml:space="preserve">most activities focus on follow-up with the on-going subprojects while reviewing of new subproject remain under discussion with </w:t>
      </w:r>
      <w:r w:rsidR="001F3217" w:rsidRPr="00BB7D93">
        <w:rPr>
          <w:color w:val="000000" w:themeColor="text1"/>
        </w:rPr>
        <w:t>the EPF Board</w:t>
      </w:r>
      <w:r w:rsidR="00481871" w:rsidRPr="00BB7D93">
        <w:rPr>
          <w:color w:val="000000" w:themeColor="text1"/>
        </w:rPr>
        <w:t xml:space="preserve">. </w:t>
      </w:r>
      <w:r w:rsidR="004476B7" w:rsidRPr="00BB7D93">
        <w:rPr>
          <w:color w:val="000000" w:themeColor="text1"/>
        </w:rPr>
        <w:t xml:space="preserve"> Key achievements </w:t>
      </w:r>
      <w:r w:rsidR="000247DF" w:rsidRPr="00BB7D93">
        <w:rPr>
          <w:color w:val="000000" w:themeColor="text1"/>
        </w:rPr>
        <w:t xml:space="preserve">during the report period </w:t>
      </w:r>
      <w:r w:rsidR="004476B7" w:rsidRPr="00BB7D93">
        <w:rPr>
          <w:color w:val="000000" w:themeColor="text1"/>
        </w:rPr>
        <w:t>can be highlighted as follows:</w:t>
      </w:r>
    </w:p>
    <w:p w14:paraId="1AF2A7A8" w14:textId="77777777" w:rsidR="004476B7" w:rsidRDefault="004476B7" w:rsidP="00535F3D">
      <w:pPr>
        <w:pStyle w:val="ListParagraph"/>
        <w:spacing w:after="0"/>
        <w:ind w:firstLine="0"/>
        <w:rPr>
          <w:color w:val="000000" w:themeColor="text1"/>
        </w:rPr>
      </w:pPr>
    </w:p>
    <w:p w14:paraId="5D084005" w14:textId="37C46CAC" w:rsidR="004476B7" w:rsidRPr="00101ED9" w:rsidRDefault="004476B7" w:rsidP="000247DF">
      <w:pPr>
        <w:pStyle w:val="ListParagraph"/>
        <w:numPr>
          <w:ilvl w:val="0"/>
          <w:numId w:val="49"/>
        </w:numPr>
        <w:spacing w:after="0"/>
      </w:pPr>
      <w:r w:rsidRPr="00250B60">
        <w:rPr>
          <w:b/>
          <w:bCs w:val="0"/>
          <w:i/>
          <w:iCs w:val="0"/>
          <w:color w:val="000000" w:themeColor="text1"/>
        </w:rPr>
        <w:t>LENS2 Project:</w:t>
      </w:r>
      <w:r>
        <w:rPr>
          <w:color w:val="000000" w:themeColor="text1"/>
        </w:rPr>
        <w:t xml:space="preserve"> </w:t>
      </w:r>
      <w:r w:rsidR="00CE25CE">
        <w:t xml:space="preserve"> </w:t>
      </w:r>
      <w:r w:rsidRPr="00442CE6">
        <w:t xml:space="preserve">Key achievements include (a) </w:t>
      </w:r>
      <w:r w:rsidR="00A35950" w:rsidRPr="00442CE6">
        <w:t xml:space="preserve">TC endorsement </w:t>
      </w:r>
      <w:r w:rsidR="002F4CB2" w:rsidRPr="00442CE6">
        <w:t>7 PONRE</w:t>
      </w:r>
      <w:r w:rsidR="00442CE6" w:rsidRPr="00442CE6">
        <w:t>, 7 PAFO,</w:t>
      </w:r>
      <w:r w:rsidR="002F4CB2" w:rsidRPr="00442CE6">
        <w:t xml:space="preserve"> WMPA and NEPL subprojects (valued about $</w:t>
      </w:r>
      <w:r w:rsidR="00442CE6" w:rsidRPr="00442CE6">
        <w:t>10,900,000</w:t>
      </w:r>
      <w:r w:rsidR="002F4CB2" w:rsidRPr="00442CE6">
        <w:t xml:space="preserve"> million). However </w:t>
      </w:r>
      <w:r w:rsidR="00A35950" w:rsidRPr="00442CE6">
        <w:t xml:space="preserve">WB clearance </w:t>
      </w:r>
      <w:r w:rsidR="002F4CB2" w:rsidRPr="00442CE6">
        <w:t xml:space="preserve">only </w:t>
      </w:r>
      <w:r w:rsidR="002F4CB2" w:rsidRPr="00821089">
        <w:t xml:space="preserve">7 PONRE </w:t>
      </w:r>
      <w:r w:rsidR="00821089" w:rsidRPr="00821089">
        <w:t xml:space="preserve">7 PAFO and </w:t>
      </w:r>
      <w:r w:rsidR="00442CE6" w:rsidRPr="00821089">
        <w:t xml:space="preserve">WMPA </w:t>
      </w:r>
      <w:r w:rsidR="002F4CB2" w:rsidRPr="00821089">
        <w:t>subprojects (valued about $</w:t>
      </w:r>
      <w:r w:rsidR="00821089" w:rsidRPr="00821089">
        <w:t xml:space="preserve">7,900,000 </w:t>
      </w:r>
      <w:r w:rsidR="002F4CB2" w:rsidRPr="00821089">
        <w:t>million)</w:t>
      </w:r>
      <w:r w:rsidR="00821089">
        <w:t xml:space="preserve">. EPF BOD approved 7 PONRE, NEPL, WMPA and 3 PAFO (4 PAFO: HP, LPB, XK and KM are waiting for BOD approval). </w:t>
      </w:r>
      <w:r w:rsidR="002F4CB2" w:rsidRPr="00821089">
        <w:t>T</w:t>
      </w:r>
      <w:r w:rsidR="000247DF" w:rsidRPr="00821089">
        <w:t xml:space="preserve">herefore </w:t>
      </w:r>
      <w:r w:rsidR="002F4CB2" w:rsidRPr="00821089">
        <w:t xml:space="preserve">during reporting </w:t>
      </w:r>
      <w:r w:rsidR="00577D35" w:rsidRPr="00821089">
        <w:t>period</w:t>
      </w:r>
      <w:r w:rsidR="002F4CB2" w:rsidRPr="00821089">
        <w:t xml:space="preserve"> a total of 3</w:t>
      </w:r>
      <w:r w:rsidR="002B23BE">
        <w:t>8</w:t>
      </w:r>
      <w:r w:rsidRPr="00821089">
        <w:t xml:space="preserve"> subprojects are under implementation; (b) </w:t>
      </w:r>
      <w:r w:rsidR="00A35950" w:rsidRPr="00821089">
        <w:t>i</w:t>
      </w:r>
      <w:r w:rsidRPr="00821089">
        <w:t xml:space="preserve">n terms of </w:t>
      </w:r>
      <w:r w:rsidRPr="002B23BE">
        <w:t xml:space="preserve">disbursement, during </w:t>
      </w:r>
      <w:r w:rsidR="00821089" w:rsidRPr="002B23BE">
        <w:t>January to December 2017</w:t>
      </w:r>
      <w:r w:rsidR="00A35950" w:rsidRPr="002B23BE">
        <w:t xml:space="preserve"> (</w:t>
      </w:r>
      <w:r w:rsidR="00821089" w:rsidRPr="002B23BE">
        <w:t>12</w:t>
      </w:r>
      <w:r w:rsidR="00A35950" w:rsidRPr="002B23BE">
        <w:t xml:space="preserve"> months)</w:t>
      </w:r>
      <w:r w:rsidRPr="002B23BE">
        <w:t>, project disbursement was $</w:t>
      </w:r>
      <w:r w:rsidR="002B23BE" w:rsidRPr="002B23BE">
        <w:t>5.89</w:t>
      </w:r>
      <w:r w:rsidRPr="002B23BE">
        <w:t xml:space="preserve"> million comprising $</w:t>
      </w:r>
      <w:r w:rsidR="002B23BE" w:rsidRPr="002B23BE">
        <w:t>3.76</w:t>
      </w:r>
      <w:r w:rsidRPr="002B23BE">
        <w:t xml:space="preserve"> million of PICE subprojects, $</w:t>
      </w:r>
      <w:r w:rsidR="002B23BE" w:rsidRPr="002B23BE">
        <w:t>1.41</w:t>
      </w:r>
      <w:r w:rsidRPr="002B23BE">
        <w:t xml:space="preserve"> million of CBI subprojects, and $0.</w:t>
      </w:r>
      <w:r w:rsidR="002B23BE" w:rsidRPr="002B23BE">
        <w:t>74</w:t>
      </w:r>
      <w:r w:rsidRPr="002B23BE">
        <w:t xml:space="preserve"> million of EPF.  This results in cumulative disbursement</w:t>
      </w:r>
      <w:r w:rsidRPr="002B23BE">
        <w:rPr>
          <w:rStyle w:val="FootnoteReference"/>
        </w:rPr>
        <w:footnoteReference w:id="10"/>
      </w:r>
      <w:r w:rsidRPr="002B23BE">
        <w:t xml:space="preserve"> of $</w:t>
      </w:r>
      <w:r w:rsidR="002B23BE" w:rsidRPr="002B23BE">
        <w:t>10.16</w:t>
      </w:r>
      <w:r w:rsidRPr="002B23BE">
        <w:t xml:space="preserve"> million or about </w:t>
      </w:r>
      <w:r w:rsidR="002B23BE" w:rsidRPr="002B23BE">
        <w:t>26-27</w:t>
      </w:r>
      <w:r w:rsidRPr="002B23BE">
        <w:t>% of WB Fund; (</w:t>
      </w:r>
      <w:r w:rsidRPr="00821089">
        <w:t xml:space="preserve">c) </w:t>
      </w:r>
      <w:r w:rsidR="00A35950" w:rsidRPr="00821089">
        <w:t>i</w:t>
      </w:r>
      <w:r w:rsidRPr="00821089">
        <w:t>n terms of staffing, f</w:t>
      </w:r>
      <w:r w:rsidR="00821089" w:rsidRPr="00821089">
        <w:t>our</w:t>
      </w:r>
      <w:r w:rsidRPr="00821089">
        <w:t xml:space="preserve"> new additional staff </w:t>
      </w:r>
      <w:r w:rsidR="00A35950" w:rsidRPr="00821089">
        <w:t xml:space="preserve">are on board </w:t>
      </w:r>
      <w:r w:rsidRPr="00821089">
        <w:t>making a total of 3</w:t>
      </w:r>
      <w:r w:rsidR="00821089" w:rsidRPr="00821089">
        <w:t>8</w:t>
      </w:r>
      <w:r w:rsidRPr="00821089">
        <w:t xml:space="preserve"> full time staff</w:t>
      </w:r>
      <w:r w:rsidR="00A35950" w:rsidRPr="00821089">
        <w:t>; (d) p</w:t>
      </w:r>
      <w:r w:rsidRPr="00821089">
        <w:t xml:space="preserve">rocurements of consultants, vehicles, and equipment for EPFO and SDAs have been continued according to the procurement plans approved by WB; and (d)  </w:t>
      </w:r>
      <w:r w:rsidR="00A35950" w:rsidRPr="00821089">
        <w:t>i</w:t>
      </w:r>
      <w:r w:rsidRPr="00821089">
        <w:t xml:space="preserve">n term of fund raising, during the reporting period, </w:t>
      </w:r>
      <w:r w:rsidRPr="00101ED9">
        <w:t xml:space="preserve">the EPF </w:t>
      </w:r>
      <w:r w:rsidR="002F4CB2" w:rsidRPr="00101ED9">
        <w:t xml:space="preserve">receive </w:t>
      </w:r>
      <w:r w:rsidR="00CE25CE" w:rsidRPr="00101ED9">
        <w:t>$</w:t>
      </w:r>
      <w:r w:rsidR="00101ED9" w:rsidRPr="00101ED9">
        <w:t>1.31</w:t>
      </w:r>
      <w:r w:rsidR="00CE25CE" w:rsidRPr="00101ED9">
        <w:t xml:space="preserve"> million which is about </w:t>
      </w:r>
      <w:r w:rsidR="00101ED9" w:rsidRPr="00101ED9">
        <w:t>118</w:t>
      </w:r>
      <w:r w:rsidR="00CE25CE" w:rsidRPr="00101ED9">
        <w:t xml:space="preserve">% of the $1.1 million target for 2017.  </w:t>
      </w:r>
      <w:r w:rsidRPr="00101ED9">
        <w:t xml:space="preserve">Development of a fund raising plan </w:t>
      </w:r>
      <w:r w:rsidR="00A35950" w:rsidRPr="00101ED9">
        <w:t xml:space="preserve">begins and </w:t>
      </w:r>
      <w:r w:rsidRPr="00101ED9">
        <w:t xml:space="preserve">is on-going. </w:t>
      </w:r>
      <w:r w:rsidR="00101ED9" w:rsidRPr="00101ED9">
        <w:t>The</w:t>
      </w:r>
      <w:r w:rsidRPr="00101ED9">
        <w:t xml:space="preserve"> LENS2 project </w:t>
      </w:r>
      <w:r w:rsidR="00101ED9" w:rsidRPr="00101ED9">
        <w:t>was</w:t>
      </w:r>
      <w:r w:rsidRPr="00101ED9">
        <w:t xml:space="preserve"> review</w:t>
      </w:r>
      <w:r w:rsidR="00101ED9" w:rsidRPr="00101ED9">
        <w:t>ed</w:t>
      </w:r>
      <w:r w:rsidRPr="00101ED9">
        <w:t xml:space="preserve"> for restructuring and completed </w:t>
      </w:r>
      <w:r w:rsidR="00101ED9" w:rsidRPr="00101ED9">
        <w:t>in December</w:t>
      </w:r>
      <w:r w:rsidRPr="00101ED9">
        <w:t xml:space="preserve"> 2017.</w:t>
      </w:r>
    </w:p>
    <w:p w14:paraId="749CD688" w14:textId="77777777" w:rsidR="004476B7" w:rsidRPr="004476B7" w:rsidRDefault="004476B7" w:rsidP="004476B7">
      <w:pPr>
        <w:pStyle w:val="ListParagraph"/>
        <w:spacing w:after="0"/>
        <w:ind w:left="1080" w:firstLine="0"/>
      </w:pPr>
    </w:p>
    <w:p w14:paraId="33E2BDF2" w14:textId="6FC74964" w:rsidR="004476B7" w:rsidRPr="00A35950" w:rsidRDefault="004476B7" w:rsidP="004476B7">
      <w:pPr>
        <w:pStyle w:val="ListParagraph"/>
        <w:numPr>
          <w:ilvl w:val="0"/>
          <w:numId w:val="49"/>
        </w:numPr>
        <w:spacing w:after="0"/>
        <w:rPr>
          <w:b/>
          <w:bCs w:val="0"/>
          <w:i/>
          <w:iCs w:val="0"/>
        </w:rPr>
      </w:pPr>
      <w:r w:rsidRPr="00A35950">
        <w:rPr>
          <w:b/>
          <w:bCs w:val="0"/>
          <w:i/>
          <w:iCs w:val="0"/>
          <w:color w:val="000000" w:themeColor="text1"/>
        </w:rPr>
        <w:t>EPF Subprojects:</w:t>
      </w:r>
      <w:r w:rsidRPr="00A35950">
        <w:rPr>
          <w:b/>
          <w:bCs w:val="0"/>
          <w:i/>
          <w:iCs w:val="0"/>
        </w:rPr>
        <w:t xml:space="preserve"> </w:t>
      </w:r>
      <w:r w:rsidR="00A35950">
        <w:t xml:space="preserve"> Implementation of</w:t>
      </w:r>
      <w:r w:rsidR="00CE25CE">
        <w:t xml:space="preserve"> the on-going subprojects is conducted as planned.  </w:t>
      </w:r>
      <w:r w:rsidR="00CE25CE" w:rsidRPr="00101ED9">
        <w:t xml:space="preserve">Board approval of </w:t>
      </w:r>
      <w:r w:rsidR="00101ED9" w:rsidRPr="00101ED9">
        <w:t>the remaining</w:t>
      </w:r>
      <w:r w:rsidR="00CE25CE" w:rsidRPr="00101ED9">
        <w:t xml:space="preserve"> subprojects </w:t>
      </w:r>
      <w:r w:rsidR="00101ED9" w:rsidRPr="00101ED9">
        <w:t>are</w:t>
      </w:r>
      <w:r w:rsidR="00CE25CE" w:rsidRPr="00101ED9">
        <w:t xml:space="preserve"> expected after </w:t>
      </w:r>
      <w:r w:rsidR="00101ED9" w:rsidRPr="00101ED9">
        <w:t>February</w:t>
      </w:r>
      <w:r w:rsidR="00CE25CE" w:rsidRPr="00101ED9">
        <w:t xml:space="preserve"> 201</w:t>
      </w:r>
      <w:r w:rsidR="00101ED9" w:rsidRPr="00101ED9">
        <w:t>8</w:t>
      </w:r>
      <w:r w:rsidR="00CE25CE" w:rsidRPr="00101ED9">
        <w:t>.</w:t>
      </w:r>
      <w:r w:rsidR="00A35950">
        <w:t xml:space="preserve"> </w:t>
      </w:r>
    </w:p>
    <w:p w14:paraId="63D61703" w14:textId="366311DB" w:rsidR="000E36AD" w:rsidRPr="004476B7" w:rsidRDefault="000E36AD" w:rsidP="00535F3D">
      <w:pPr>
        <w:pStyle w:val="ListParagraph"/>
        <w:spacing w:after="0"/>
        <w:ind w:firstLine="0"/>
        <w:rPr>
          <w:color w:val="000000" w:themeColor="text1"/>
        </w:rPr>
      </w:pPr>
    </w:p>
    <w:p w14:paraId="760DDFA3" w14:textId="512AD15F" w:rsidR="00313692" w:rsidRPr="00535F3D" w:rsidRDefault="003771F1" w:rsidP="00535F3D">
      <w:pPr>
        <w:pStyle w:val="ListParagraph"/>
        <w:spacing w:after="0"/>
        <w:ind w:firstLine="0"/>
        <w:rPr>
          <w:color w:val="000000" w:themeColor="text1"/>
        </w:rPr>
      </w:pPr>
      <w:r>
        <w:rPr>
          <w:color w:val="000000" w:themeColor="text1"/>
        </w:rPr>
        <w:t>6</w:t>
      </w:r>
      <w:ins w:id="1470" w:author="Manida" w:date="2018-04-11T18:11:00Z">
        <w:r w:rsidR="00D01C07">
          <w:rPr>
            <w:color w:val="000000" w:themeColor="text1"/>
          </w:rPr>
          <w:t>6</w:t>
        </w:r>
      </w:ins>
      <w:del w:id="1471" w:author="Manida" w:date="2018-04-11T18:11:00Z">
        <w:r w:rsidDel="00D01C07">
          <w:rPr>
            <w:color w:val="000000" w:themeColor="text1"/>
          </w:rPr>
          <w:delText>5</w:delText>
        </w:r>
      </w:del>
      <w:r w:rsidR="000E36AD" w:rsidRPr="004476B7">
        <w:rPr>
          <w:color w:val="000000" w:themeColor="text1"/>
        </w:rPr>
        <w:t>.</w:t>
      </w:r>
      <w:r w:rsidR="000E36AD" w:rsidRPr="004476B7">
        <w:rPr>
          <w:color w:val="000000" w:themeColor="text1"/>
        </w:rPr>
        <w:tab/>
      </w:r>
      <w:r w:rsidR="002442D7">
        <w:rPr>
          <w:b/>
          <w:bCs w:val="0"/>
          <w:color w:val="000000" w:themeColor="text1"/>
        </w:rPr>
        <w:t>EPF operations at a cross road</w:t>
      </w:r>
      <w:r w:rsidR="00313692" w:rsidRPr="004476B7">
        <w:rPr>
          <w:b/>
          <w:bCs w:val="0"/>
          <w:color w:val="000000" w:themeColor="text1"/>
        </w:rPr>
        <w:t xml:space="preserve">: </w:t>
      </w:r>
      <w:r w:rsidR="00313692">
        <w:rPr>
          <w:color w:val="000000" w:themeColor="text1"/>
        </w:rPr>
        <w:t xml:space="preserve"> </w:t>
      </w:r>
      <w:r w:rsidR="00313692" w:rsidRPr="00101ED9">
        <w:t xml:space="preserve">2017 marked the major change on EPF </w:t>
      </w:r>
      <w:r w:rsidR="00481871" w:rsidRPr="00101ED9">
        <w:t xml:space="preserve">operations according to the new EPF decree and organization </w:t>
      </w:r>
      <w:r w:rsidR="00062C27" w:rsidRPr="00101ED9">
        <w:t>reporting</w:t>
      </w:r>
      <w:r w:rsidR="00481871" w:rsidRPr="00101ED9">
        <w:t xml:space="preserve">.  </w:t>
      </w:r>
      <w:r w:rsidR="005F0ED7" w:rsidRPr="00261E45">
        <w:t xml:space="preserve">Key challenges </w:t>
      </w:r>
      <w:r w:rsidR="00062C27" w:rsidRPr="00261E45">
        <w:t xml:space="preserve">are </w:t>
      </w:r>
      <w:r w:rsidR="005F0ED7" w:rsidRPr="00261E45">
        <w:t xml:space="preserve">to ensure effective, efficient, and sustainability of EPF include </w:t>
      </w:r>
      <w:r w:rsidR="000F3BE4" w:rsidRPr="00261E45">
        <w:t>(a) ensuring staff capacity and timely implementation of the “One EPF Agenda”, (b) ensuring adequate funding sources for EPF operations, and (c) effective engagement with key constituencies</w:t>
      </w:r>
      <w:r w:rsidR="00062C27" w:rsidRPr="00261E45">
        <w:t xml:space="preserve">. Key EPF operational challenges can be </w:t>
      </w:r>
      <w:r w:rsidR="000F3BE4" w:rsidRPr="00261E45">
        <w:t>highlighted as follows:</w:t>
      </w:r>
      <w:r w:rsidR="000F3BE4">
        <w:t xml:space="preserve">  </w:t>
      </w:r>
      <w:r w:rsidR="002442D7">
        <w:t xml:space="preserve">  </w:t>
      </w:r>
      <w:r w:rsidR="00313692">
        <w:t xml:space="preserve"> </w:t>
      </w:r>
    </w:p>
    <w:p w14:paraId="0D4978E3" w14:textId="77777777" w:rsidR="00313692" w:rsidRDefault="00313692" w:rsidP="00313692">
      <w:pPr>
        <w:pStyle w:val="ListParagraph"/>
        <w:spacing w:after="0"/>
        <w:ind w:left="720" w:firstLine="0"/>
      </w:pPr>
    </w:p>
    <w:p w14:paraId="57C98337" w14:textId="736401E8" w:rsidR="00B6032C" w:rsidRDefault="000F3BE4" w:rsidP="00535F3D">
      <w:pPr>
        <w:pStyle w:val="ListParagraph"/>
        <w:numPr>
          <w:ilvl w:val="0"/>
          <w:numId w:val="46"/>
        </w:numPr>
        <w:spacing w:after="0"/>
      </w:pPr>
      <w:r w:rsidRPr="00250B60">
        <w:rPr>
          <w:b/>
          <w:bCs w:val="0"/>
          <w:i/>
          <w:iCs w:val="0"/>
        </w:rPr>
        <w:lastRenderedPageBreak/>
        <w:t>Staff capacity</w:t>
      </w:r>
      <w:r w:rsidR="00622D90">
        <w:rPr>
          <w:b/>
          <w:bCs w:val="0"/>
          <w:i/>
          <w:iCs w:val="0"/>
        </w:rPr>
        <w:t xml:space="preserve">, </w:t>
      </w:r>
      <w:r w:rsidR="002C0224">
        <w:rPr>
          <w:b/>
          <w:bCs w:val="0"/>
          <w:i/>
          <w:iCs w:val="0"/>
        </w:rPr>
        <w:t>management cost</w:t>
      </w:r>
      <w:r w:rsidR="00622D90">
        <w:rPr>
          <w:b/>
          <w:bCs w:val="0"/>
          <w:i/>
          <w:iCs w:val="0"/>
        </w:rPr>
        <w:t xml:space="preserve">, and </w:t>
      </w:r>
      <w:r w:rsidR="004E4971">
        <w:rPr>
          <w:b/>
          <w:bCs w:val="0"/>
          <w:i/>
          <w:iCs w:val="0"/>
        </w:rPr>
        <w:t xml:space="preserve">quality </w:t>
      </w:r>
      <w:r w:rsidR="00622D90">
        <w:rPr>
          <w:b/>
          <w:bCs w:val="0"/>
          <w:i/>
          <w:iCs w:val="0"/>
        </w:rPr>
        <w:t>deliverables</w:t>
      </w:r>
      <w:r w:rsidRPr="00535F3D">
        <w:rPr>
          <w:b/>
          <w:bCs w:val="0"/>
          <w:i/>
          <w:iCs w:val="0"/>
        </w:rPr>
        <w:t>:</w:t>
      </w:r>
      <w:r>
        <w:t xml:space="preserve">  Implementation experience during the past few y</w:t>
      </w:r>
      <w:r w:rsidR="002C0224">
        <w:t>ears under LENS2 suggested that while there are opportunities for EPF</w:t>
      </w:r>
      <w:r w:rsidR="00062C27">
        <w:t>O</w:t>
      </w:r>
      <w:r w:rsidR="002C0224">
        <w:t xml:space="preserve"> to attract additional budget from internal and external sources it is critical to ensure </w:t>
      </w:r>
      <w:r w:rsidR="002F1ED0">
        <w:t xml:space="preserve">effective management of EPFO operations especially those related to staff capacity, expected outputs, and operational costs.  </w:t>
      </w:r>
      <w:r w:rsidR="00B6032C">
        <w:t>Moreover, g</w:t>
      </w:r>
      <w:r w:rsidR="004E4971">
        <w:t xml:space="preserve">iven the objective and nature of EPF operations, </w:t>
      </w:r>
      <w:r w:rsidR="00622D90">
        <w:t xml:space="preserve">EPF staff have to </w:t>
      </w:r>
      <w:r w:rsidR="00B6032C">
        <w:t xml:space="preserve">also </w:t>
      </w:r>
      <w:r w:rsidR="00622D90">
        <w:t xml:space="preserve">build their capacity </w:t>
      </w:r>
      <w:r w:rsidR="00B6032C">
        <w:t>to enhance coordination and on report writing (both in English and Lao) so that they can provide effective support to the SDAs.  Need for good translation between English and Lao at EPF remains high</w:t>
      </w:r>
      <w:r w:rsidR="00DB4F58">
        <w:t>.  H</w:t>
      </w:r>
      <w:r w:rsidR="000B14BC">
        <w:t xml:space="preserve">owever, it is considered that given the nature of proposal changes </w:t>
      </w:r>
      <w:r w:rsidR="00DB4F58">
        <w:t xml:space="preserve">and discussion </w:t>
      </w:r>
      <w:r w:rsidR="000B14BC">
        <w:t>during preparation and finalization, this role has to be played by the SPCs</w:t>
      </w:r>
      <w:r w:rsidR="00B6032C">
        <w:t xml:space="preserve">.   </w:t>
      </w:r>
    </w:p>
    <w:p w14:paraId="59F05DDC" w14:textId="77777777" w:rsidR="00B6032C" w:rsidRDefault="00B6032C" w:rsidP="00250B60">
      <w:pPr>
        <w:pStyle w:val="ListParagraph"/>
        <w:spacing w:after="0"/>
        <w:ind w:left="1080" w:firstLine="0"/>
      </w:pPr>
    </w:p>
    <w:p w14:paraId="6F21A8D8" w14:textId="07CD4DCD" w:rsidR="004E4971" w:rsidRDefault="00B6032C" w:rsidP="00535F3D">
      <w:pPr>
        <w:pStyle w:val="ListParagraph"/>
        <w:numPr>
          <w:ilvl w:val="0"/>
          <w:numId w:val="46"/>
        </w:numPr>
        <w:spacing w:after="0"/>
      </w:pPr>
      <w:r w:rsidRPr="00810D59">
        <w:rPr>
          <w:b/>
          <w:bCs w:val="0"/>
          <w:i/>
          <w:iCs w:val="0"/>
          <w:color w:val="000000" w:themeColor="text1"/>
        </w:rPr>
        <w:t>EPF Sustainability:</w:t>
      </w:r>
      <w:r>
        <w:rPr>
          <w:color w:val="000000" w:themeColor="text1"/>
        </w:rPr>
        <w:t xml:space="preserve">  </w:t>
      </w:r>
      <w:r w:rsidR="004E4971">
        <w:t>EPF policy regarding timely implementation of “the one EPF agenda”, human resource development, EPF plan, and communications and fund raising strategy/plan are important to strike the right balance between reality and expectation</w:t>
      </w:r>
      <w:r w:rsidR="000E36AD">
        <w:t xml:space="preserve"> both in terms of quality outputs and operational costs</w:t>
      </w:r>
      <w:r w:rsidR="004E4971">
        <w:t xml:space="preserve">.  </w:t>
      </w:r>
      <w:r w:rsidR="004476B7">
        <w:t xml:space="preserve">Actions are on-going under the direct leadership of the EPFO Executive Director.  Effort is being made by the EPFO Deputy Executive Director with assistance from the PTMA to initiate discussion with MOF and other related agencies to address the issues and GOL obligation to establish funding mechanism for new EPF funding sources as identified as an indicator for the GG-DPO.       </w:t>
      </w:r>
    </w:p>
    <w:p w14:paraId="35AD11EE" w14:textId="57190F85" w:rsidR="009D7EF6" w:rsidRDefault="009D7EF6" w:rsidP="00710894">
      <w:pPr>
        <w:pStyle w:val="ListParagraph"/>
        <w:spacing w:after="0"/>
        <w:ind w:firstLine="0"/>
        <w:rPr>
          <w:color w:val="000000" w:themeColor="text1"/>
        </w:rPr>
      </w:pPr>
      <w:r w:rsidRPr="005173F1">
        <w:rPr>
          <w:color w:val="000000" w:themeColor="text1"/>
        </w:rPr>
        <w:t xml:space="preserve"> </w:t>
      </w:r>
    </w:p>
    <w:p w14:paraId="0CD4040B" w14:textId="12F36BD2" w:rsidR="005C2F98" w:rsidRPr="000B14BC" w:rsidRDefault="003771F1" w:rsidP="005C2F98">
      <w:pPr>
        <w:pStyle w:val="ListParagraph"/>
        <w:spacing w:after="0"/>
        <w:ind w:firstLine="0"/>
      </w:pPr>
      <w:r>
        <w:t>6</w:t>
      </w:r>
      <w:ins w:id="1472" w:author="Manida" w:date="2018-04-11T18:11:00Z">
        <w:r w:rsidR="00D01C07">
          <w:t>7</w:t>
        </w:r>
      </w:ins>
      <w:del w:id="1473" w:author="Manida" w:date="2018-04-11T18:11:00Z">
        <w:r w:rsidDel="00D01C07">
          <w:delText>6</w:delText>
        </w:r>
      </w:del>
      <w:r w:rsidR="004476B7">
        <w:t>.</w:t>
      </w:r>
      <w:r w:rsidR="004476B7">
        <w:tab/>
      </w:r>
      <w:r w:rsidR="005C2F98" w:rsidRPr="00500F9D">
        <w:rPr>
          <w:b/>
          <w:bCs w:val="0"/>
        </w:rPr>
        <w:t>SDAs performance and capacity building:</w:t>
      </w:r>
      <w:r w:rsidR="005C2F98">
        <w:t xml:space="preserve"> </w:t>
      </w:r>
      <w:r w:rsidR="005C2F98" w:rsidRPr="00B84FBE">
        <w:t xml:space="preserve">The LENS2 mid-term review was conducted during 20 March to 07 April 2017 and </w:t>
      </w:r>
      <w:r w:rsidR="00D9271D" w:rsidRPr="00B84FBE">
        <w:t>the Implementation Support Mission for the LENS2 was conducted during November 20 to December 1, 2017. T</w:t>
      </w:r>
      <w:r w:rsidR="005C2F98" w:rsidRPr="00B84FBE">
        <w:t>he results were described in the World Bank aide memoire (see summary in Annex 1(b)</w:t>
      </w:r>
      <w:ins w:id="1474" w:author="Manida" w:date="2018-04-12T06:25:00Z">
        <w:r w:rsidR="005D590C">
          <w:t xml:space="preserve"> of </w:t>
        </w:r>
      </w:ins>
      <w:ins w:id="1475" w:author="Manida" w:date="2018-04-12T06:26:00Z">
        <w:r w:rsidR="005D590C">
          <w:t>the fourth semester progress report and</w:t>
        </w:r>
        <w:r w:rsidR="005D590C">
          <w:t xml:space="preserve"> this report</w:t>
        </w:r>
      </w:ins>
      <w:r w:rsidR="005C2F98" w:rsidRPr="00B84FBE">
        <w:t xml:space="preserve">).  </w:t>
      </w:r>
      <w:r w:rsidR="005C2F98" w:rsidRPr="002B23BE">
        <w:t>Most of the total allocation of WB budget ($33.4 million) has been allocated</w:t>
      </w:r>
      <w:ins w:id="1476" w:author="Manida" w:date="2018-04-12T06:30:00Z">
        <w:r w:rsidR="005D590C">
          <w:t xml:space="preserve">.  </w:t>
        </w:r>
      </w:ins>
      <w:del w:id="1477" w:author="Manida" w:date="2018-04-12T06:30:00Z">
        <w:r w:rsidR="005C2F98" w:rsidRPr="002B23BE" w:rsidDel="005D590C">
          <w:delText xml:space="preserve"> to </w:delText>
        </w:r>
        <w:r w:rsidR="00985E3B" w:rsidRPr="002B23BE" w:rsidDel="005D590C">
          <w:delText>36</w:delText>
        </w:r>
        <w:r w:rsidR="005C2F98" w:rsidRPr="002B23BE" w:rsidDel="005D590C">
          <w:delText xml:space="preserve"> SDAs</w:delText>
        </w:r>
      </w:del>
      <w:del w:id="1478" w:author="Manida" w:date="2018-04-12T06:28:00Z">
        <w:r w:rsidR="005C2F98" w:rsidRPr="002B23BE" w:rsidDel="005D590C">
          <w:rPr>
            <w:rStyle w:val="FootnoteReference"/>
          </w:rPr>
          <w:footnoteReference w:id="11"/>
        </w:r>
      </w:del>
      <w:del w:id="1481" w:author="Manida" w:date="2018-04-12T06:26:00Z">
        <w:r w:rsidR="005C2F98" w:rsidRPr="002B23BE" w:rsidDel="005D590C">
          <w:delText xml:space="preserve"> (xx subprojects for subprojects of (valued about $37 million during the repor</w:delText>
        </w:r>
        <w:r w:rsidR="00F45ED1" w:rsidRPr="002B23BE" w:rsidDel="005D590C">
          <w:delText>t</w:delText>
        </w:r>
      </w:del>
      <w:del w:id="1482" w:author="Manida" w:date="2018-04-12T06:30:00Z">
        <w:r w:rsidR="002D4BC1" w:rsidRPr="002B23BE" w:rsidDel="005D590C">
          <w:delText>.</w:delText>
        </w:r>
        <w:r w:rsidR="005C2F98" w:rsidRPr="002B23BE" w:rsidDel="005D590C">
          <w:delText xml:space="preserve"> </w:delText>
        </w:r>
      </w:del>
      <w:r w:rsidR="005C2F98" w:rsidRPr="002B23BE">
        <w:t>However, difficulties with many key subprojects related to protected area management, Lao-WEN, and environmental subprojects including some subprojects of the National University of Lao remain a major challenge for LENS2 implementation</w:t>
      </w:r>
      <w:del w:id="1483" w:author="Manida" w:date="2018-04-12T06:28:00Z">
        <w:r w:rsidR="001519B7" w:rsidRPr="002B23BE" w:rsidDel="005D590C">
          <w:rPr>
            <w:rStyle w:val="FootnoteReference"/>
          </w:rPr>
          <w:footnoteReference w:id="12"/>
        </w:r>
      </w:del>
      <w:r w:rsidR="005C2F98" w:rsidRPr="002B23BE">
        <w:t xml:space="preserve">. </w:t>
      </w:r>
      <w:r w:rsidR="001519B7" w:rsidRPr="002B23BE">
        <w:rPr>
          <w:b/>
          <w:bCs w:val="0"/>
        </w:rPr>
        <w:t xml:space="preserve"> </w:t>
      </w:r>
      <w:r w:rsidR="001519B7" w:rsidRPr="002B23BE">
        <w:t>Key challenges can be highlighted as follows:</w:t>
      </w:r>
    </w:p>
    <w:p w14:paraId="26AB847C" w14:textId="77777777" w:rsidR="005C2F98" w:rsidRDefault="005C2F98" w:rsidP="00250B60">
      <w:pPr>
        <w:pStyle w:val="ListParagraph"/>
        <w:spacing w:after="0"/>
        <w:ind w:firstLine="0"/>
        <w:rPr>
          <w:color w:val="000000" w:themeColor="text1"/>
        </w:rPr>
      </w:pPr>
    </w:p>
    <w:p w14:paraId="4EB7EF7A" w14:textId="77777777" w:rsidR="00B84FBE" w:rsidRPr="00B84FBE" w:rsidRDefault="001519B7" w:rsidP="00B84FBE">
      <w:pPr>
        <w:pStyle w:val="ListParagraph"/>
        <w:numPr>
          <w:ilvl w:val="0"/>
          <w:numId w:val="52"/>
        </w:numPr>
        <w:spacing w:after="0"/>
        <w:rPr>
          <w:color w:val="000000" w:themeColor="text1"/>
        </w:rPr>
      </w:pPr>
      <w:r w:rsidRPr="00250B60">
        <w:rPr>
          <w:b/>
          <w:bCs w:val="0"/>
          <w:i/>
          <w:iCs w:val="0"/>
          <w:color w:val="000000" w:themeColor="text1"/>
        </w:rPr>
        <w:t>Need for effective coordination among related SDAs and active involvement of DP</w:t>
      </w:r>
      <w:r w:rsidR="00B84FBE">
        <w:rPr>
          <w:b/>
          <w:bCs w:val="0"/>
          <w:i/>
          <w:iCs w:val="0"/>
          <w:color w:val="000000" w:themeColor="text1"/>
        </w:rPr>
        <w:t>F</w:t>
      </w:r>
      <w:r w:rsidRPr="00250B60">
        <w:rPr>
          <w:b/>
          <w:bCs w:val="0"/>
          <w:i/>
          <w:iCs w:val="0"/>
          <w:color w:val="000000" w:themeColor="text1"/>
        </w:rPr>
        <w:t xml:space="preserve"> of MAF and MONRE.</w:t>
      </w:r>
      <w:r>
        <w:rPr>
          <w:color w:val="000000" w:themeColor="text1"/>
        </w:rPr>
        <w:t xml:space="preserve">  </w:t>
      </w:r>
      <w:r w:rsidRPr="00B84FBE">
        <w:rPr>
          <w:color w:val="000000" w:themeColor="text1"/>
        </w:rPr>
        <w:t xml:space="preserve">This issue was discussed during the MTR in March while EPFO has been playing an active role in enhancing coordination and cooperation among related subprojects.  However, </w:t>
      </w:r>
      <w:r w:rsidRPr="00B84FBE">
        <w:t xml:space="preserve">given limited capacity and nature of the SDAs issues and various institutional constraints and </w:t>
      </w:r>
      <w:r w:rsidRPr="00B84FBE">
        <w:rPr>
          <w:color w:val="000000" w:themeColor="text1"/>
        </w:rPr>
        <w:t>follow-up meetings, with DP</w:t>
      </w:r>
      <w:r w:rsidR="00B84FBE" w:rsidRPr="00B84FBE">
        <w:rPr>
          <w:color w:val="000000" w:themeColor="text1"/>
        </w:rPr>
        <w:t>F</w:t>
      </w:r>
      <w:r w:rsidRPr="00B84FBE">
        <w:rPr>
          <w:color w:val="000000" w:themeColor="text1"/>
        </w:rPr>
        <w:t xml:space="preserve"> of MAF and </w:t>
      </w:r>
      <w:r w:rsidR="00B84FBE" w:rsidRPr="00B84FBE">
        <w:rPr>
          <w:color w:val="000000" w:themeColor="text1"/>
        </w:rPr>
        <w:t xml:space="preserve">DPC of </w:t>
      </w:r>
      <w:r w:rsidRPr="00B84FBE">
        <w:rPr>
          <w:color w:val="000000" w:themeColor="text1"/>
        </w:rPr>
        <w:t xml:space="preserve">MONRE suggested that </w:t>
      </w:r>
      <w:r w:rsidRPr="00B84FBE">
        <w:t>it is necessary to mobilize qualified consultants to assist DP</w:t>
      </w:r>
      <w:r w:rsidR="00B84FBE" w:rsidRPr="00B84FBE">
        <w:t>F</w:t>
      </w:r>
      <w:r w:rsidRPr="00B84FBE">
        <w:t xml:space="preserve"> of MAF and </w:t>
      </w:r>
      <w:r w:rsidR="00B84FBE" w:rsidRPr="00B84FBE">
        <w:t xml:space="preserve">DPC of </w:t>
      </w:r>
      <w:r w:rsidRPr="00B84FBE">
        <w:t>MONRE to assist EPF staff to improve quality and performance of LENS2 subprojects during 2018-2020.</w:t>
      </w:r>
      <w:r>
        <w:t xml:space="preserve"> </w:t>
      </w:r>
      <w:r w:rsidR="00B84FBE">
        <w:t xml:space="preserve">In addition, EPF plans to provide funds for DPF MAF to enhance their capacity and to support planning and collaboration to protect environment resources and wildlife under LENS2 MAF sub-projects. </w:t>
      </w:r>
      <w:r>
        <w:t xml:space="preserve"> </w:t>
      </w:r>
    </w:p>
    <w:p w14:paraId="7FE73094" w14:textId="77777777" w:rsidR="00B84FBE" w:rsidRPr="00B84FBE" w:rsidRDefault="00B84FBE" w:rsidP="00B84FBE">
      <w:pPr>
        <w:pStyle w:val="ListParagraph"/>
        <w:spacing w:after="0"/>
        <w:ind w:left="1080" w:firstLine="0"/>
        <w:rPr>
          <w:color w:val="000000" w:themeColor="text1"/>
        </w:rPr>
      </w:pPr>
    </w:p>
    <w:p w14:paraId="523C58B7" w14:textId="0B140E82" w:rsidR="00D95FAA" w:rsidRPr="00B84FBE" w:rsidRDefault="00D95FAA" w:rsidP="00B84FBE">
      <w:pPr>
        <w:pStyle w:val="ListParagraph"/>
        <w:numPr>
          <w:ilvl w:val="0"/>
          <w:numId w:val="52"/>
        </w:numPr>
        <w:spacing w:after="0"/>
        <w:rPr>
          <w:color w:val="000000" w:themeColor="text1"/>
        </w:rPr>
      </w:pPr>
      <w:r w:rsidRPr="00B84FBE">
        <w:rPr>
          <w:b/>
          <w:bCs w:val="0"/>
          <w:i/>
          <w:color w:val="000000" w:themeColor="text1"/>
        </w:rPr>
        <w:t>Need for speeding up disbursement:</w:t>
      </w:r>
      <w:r w:rsidRPr="00B84FBE">
        <w:rPr>
          <w:b/>
          <w:bCs w:val="0"/>
          <w:iCs w:val="0"/>
          <w:color w:val="000000" w:themeColor="text1"/>
        </w:rPr>
        <w:t xml:space="preserve"> </w:t>
      </w:r>
      <w:r w:rsidRPr="00B84FBE">
        <w:rPr>
          <w:iCs w:val="0"/>
          <w:color w:val="000000" w:themeColor="text1"/>
        </w:rPr>
        <w:t xml:space="preserve"> Given that project disbursement and actual expenditures to subprojects are quite low during the 2015-2016 and </w:t>
      </w:r>
      <w:r w:rsidR="008E69E3">
        <w:rPr>
          <w:iCs w:val="0"/>
          <w:color w:val="000000" w:themeColor="text1"/>
        </w:rPr>
        <w:t>slightly increased during</w:t>
      </w:r>
      <w:r w:rsidRPr="00B84FBE">
        <w:rPr>
          <w:iCs w:val="0"/>
          <w:color w:val="000000" w:themeColor="text1"/>
        </w:rPr>
        <w:t xml:space="preserve"> 2017, it is necessary for both EPFO especially the subproject coordinators and the SDAs to take proactive actions to speed up the implementation of subproject activities and facilitate timely payment. </w:t>
      </w:r>
      <w:ins w:id="1486" w:author="Manida" w:date="2018-04-11T18:36:00Z">
        <w:r w:rsidR="00B14E7B">
          <w:rPr>
            <w:iCs w:val="0"/>
            <w:color w:val="000000" w:themeColor="text1"/>
          </w:rPr>
          <w:t xml:space="preserve">  </w:t>
        </w:r>
      </w:ins>
      <w:r w:rsidRPr="00B84FBE">
        <w:rPr>
          <w:iCs w:val="0"/>
          <w:color w:val="000000" w:themeColor="text1"/>
        </w:rPr>
        <w:t xml:space="preserve"> </w:t>
      </w:r>
    </w:p>
    <w:p w14:paraId="2EAD891B" w14:textId="77777777" w:rsidR="000B14BC" w:rsidRDefault="000B14BC" w:rsidP="003771F1">
      <w:pPr>
        <w:pStyle w:val="ListParagraph"/>
        <w:spacing w:after="0"/>
        <w:rPr>
          <w:color w:val="000000" w:themeColor="text1"/>
        </w:rPr>
      </w:pPr>
    </w:p>
    <w:p w14:paraId="5E842E2C" w14:textId="162888E2" w:rsidR="009D7EF6" w:rsidRDefault="003126B6" w:rsidP="003771F1">
      <w:pPr>
        <w:pStyle w:val="Heading3"/>
        <w:numPr>
          <w:ilvl w:val="0"/>
          <w:numId w:val="0"/>
        </w:numPr>
        <w:spacing w:before="0" w:after="0"/>
        <w:ind w:left="1036"/>
      </w:pPr>
      <w:bookmarkStart w:id="1487" w:name="_Toc490570652"/>
      <w:ins w:id="1488" w:author="Manida" w:date="2018-04-09T15:12:00Z">
        <w:r>
          <w:rPr>
            <w:color w:val="000000" w:themeColor="text1"/>
          </w:rPr>
          <w:lastRenderedPageBreak/>
          <w:t>5.2)</w:t>
        </w:r>
      </w:ins>
      <w:del w:id="1489" w:author="Manida" w:date="2018-04-09T15:12:00Z">
        <w:r w:rsidR="00CC244E" w:rsidDel="003126B6">
          <w:rPr>
            <w:color w:val="000000" w:themeColor="text1"/>
          </w:rPr>
          <w:delText>2)</w:delText>
        </w:r>
      </w:del>
      <w:r w:rsidR="00CC244E">
        <w:rPr>
          <w:color w:val="000000" w:themeColor="text1"/>
        </w:rPr>
        <w:t xml:space="preserve"> </w:t>
      </w:r>
      <w:bookmarkStart w:id="1490" w:name="_Toc469864769"/>
      <w:bookmarkEnd w:id="1467"/>
      <w:r w:rsidR="009D7EF6">
        <w:t xml:space="preserve">Next Steps towards </w:t>
      </w:r>
      <w:del w:id="1491" w:author="Manida" w:date="2018-04-11T18:12:00Z">
        <w:r w:rsidR="004A0F5A" w:rsidDel="00D01C07">
          <w:delText xml:space="preserve">the end of </w:delText>
        </w:r>
      </w:del>
      <w:r w:rsidR="009D7EF6">
        <w:t>Year 201</w:t>
      </w:r>
      <w:ins w:id="1492" w:author="Manida" w:date="2018-04-11T18:12:00Z">
        <w:r w:rsidR="00D01C07">
          <w:t>8</w:t>
        </w:r>
      </w:ins>
      <w:del w:id="1493" w:author="Manida" w:date="2018-04-11T18:12:00Z">
        <w:r w:rsidR="009D7EF6" w:rsidDel="00D01C07">
          <w:delText>7</w:delText>
        </w:r>
      </w:del>
      <w:bookmarkEnd w:id="1487"/>
      <w:bookmarkEnd w:id="1490"/>
      <w:r w:rsidR="004A0F5A">
        <w:t xml:space="preserve"> </w:t>
      </w:r>
    </w:p>
    <w:p w14:paraId="6C07685B" w14:textId="77777777" w:rsidR="003771F1" w:rsidRPr="003771F1" w:rsidRDefault="003771F1" w:rsidP="003771F1">
      <w:pPr>
        <w:rPr>
          <w:lang w:bidi="th-TH"/>
        </w:rPr>
      </w:pPr>
    </w:p>
    <w:p w14:paraId="0A4F6FDB" w14:textId="42705F37" w:rsidR="00CD1284" w:rsidRPr="00250B60" w:rsidRDefault="003771F1" w:rsidP="003771F1">
      <w:pPr>
        <w:pStyle w:val="ListParagraph"/>
        <w:spacing w:after="0"/>
        <w:ind w:firstLine="0"/>
        <w:rPr>
          <w:color w:val="000000" w:themeColor="text1"/>
        </w:rPr>
      </w:pPr>
      <w:r>
        <w:rPr>
          <w:color w:val="000000" w:themeColor="text1"/>
        </w:rPr>
        <w:t>6</w:t>
      </w:r>
      <w:ins w:id="1494" w:author="Manida" w:date="2018-04-11T18:12:00Z">
        <w:r w:rsidR="00D01C07">
          <w:rPr>
            <w:color w:val="000000" w:themeColor="text1"/>
          </w:rPr>
          <w:t>8</w:t>
        </w:r>
      </w:ins>
      <w:del w:id="1495" w:author="Manida" w:date="2018-04-11T18:12:00Z">
        <w:r w:rsidDel="00D01C07">
          <w:rPr>
            <w:color w:val="000000" w:themeColor="text1"/>
          </w:rPr>
          <w:delText>7</w:delText>
        </w:r>
      </w:del>
      <w:r w:rsidR="00710894" w:rsidRPr="00710894">
        <w:rPr>
          <w:color w:val="000000" w:themeColor="text1"/>
        </w:rPr>
        <w:t>.</w:t>
      </w:r>
      <w:r w:rsidR="00710894" w:rsidRPr="00710894">
        <w:rPr>
          <w:color w:val="000000" w:themeColor="text1"/>
        </w:rPr>
        <w:tab/>
      </w:r>
      <w:r w:rsidR="00CC244E">
        <w:rPr>
          <w:color w:val="000000" w:themeColor="text1"/>
        </w:rPr>
        <w:t xml:space="preserve">Key activities to be carried out </w:t>
      </w:r>
      <w:r w:rsidR="008E69E3">
        <w:rPr>
          <w:color w:val="000000" w:themeColor="text1"/>
        </w:rPr>
        <w:t>after</w:t>
      </w:r>
      <w:r w:rsidR="00CC244E">
        <w:rPr>
          <w:color w:val="000000" w:themeColor="text1"/>
        </w:rPr>
        <w:t xml:space="preserve"> 2017 can be highlighted as follows:</w:t>
      </w:r>
    </w:p>
    <w:p w14:paraId="1C84E840" w14:textId="77777777" w:rsidR="00CD1284" w:rsidRDefault="00CD1284" w:rsidP="003771F1">
      <w:pPr>
        <w:pStyle w:val="ListParagraph"/>
        <w:spacing w:after="0"/>
        <w:ind w:firstLine="0"/>
        <w:rPr>
          <w:b/>
          <w:bCs w:val="0"/>
          <w:i/>
          <w:iCs w:val="0"/>
          <w:color w:val="000000" w:themeColor="text1"/>
        </w:rPr>
      </w:pPr>
    </w:p>
    <w:p w14:paraId="2CF2785D" w14:textId="23DD570C" w:rsidR="006C0443" w:rsidRPr="008E69E3" w:rsidRDefault="00013F13" w:rsidP="008E69E3">
      <w:pPr>
        <w:pStyle w:val="ListParagraph"/>
        <w:numPr>
          <w:ilvl w:val="0"/>
          <w:numId w:val="43"/>
        </w:numPr>
        <w:spacing w:after="0"/>
        <w:rPr>
          <w:color w:val="000000" w:themeColor="text1"/>
        </w:rPr>
      </w:pPr>
      <w:r w:rsidRPr="008E69E3">
        <w:rPr>
          <w:b/>
          <w:bCs w:val="0"/>
          <w:i/>
          <w:iCs w:val="0"/>
          <w:color w:val="000000" w:themeColor="text1"/>
        </w:rPr>
        <w:t xml:space="preserve">TC </w:t>
      </w:r>
      <w:r w:rsidR="00CC244E" w:rsidRPr="008E69E3">
        <w:rPr>
          <w:b/>
          <w:bCs w:val="0"/>
          <w:i/>
          <w:iCs w:val="0"/>
          <w:color w:val="000000" w:themeColor="text1"/>
        </w:rPr>
        <w:t>m</w:t>
      </w:r>
      <w:r w:rsidRPr="008E69E3">
        <w:rPr>
          <w:b/>
          <w:bCs w:val="0"/>
          <w:i/>
          <w:iCs w:val="0"/>
          <w:color w:val="000000" w:themeColor="text1"/>
        </w:rPr>
        <w:t>eeting</w:t>
      </w:r>
      <w:r w:rsidR="00CC244E" w:rsidRPr="008E69E3">
        <w:rPr>
          <w:b/>
          <w:bCs w:val="0"/>
          <w:i/>
          <w:iCs w:val="0"/>
          <w:color w:val="000000" w:themeColor="text1"/>
        </w:rPr>
        <w:t xml:space="preserve">s and </w:t>
      </w:r>
      <w:r w:rsidRPr="008E69E3">
        <w:rPr>
          <w:b/>
          <w:bCs w:val="0"/>
          <w:i/>
          <w:iCs w:val="0"/>
          <w:color w:val="000000" w:themeColor="text1"/>
        </w:rPr>
        <w:t xml:space="preserve">Board </w:t>
      </w:r>
      <w:r w:rsidR="00CC244E" w:rsidRPr="008E69E3">
        <w:rPr>
          <w:b/>
          <w:bCs w:val="0"/>
          <w:i/>
          <w:iCs w:val="0"/>
          <w:color w:val="000000" w:themeColor="text1"/>
        </w:rPr>
        <w:t>m</w:t>
      </w:r>
      <w:r w:rsidRPr="008E69E3">
        <w:rPr>
          <w:b/>
          <w:bCs w:val="0"/>
          <w:i/>
          <w:iCs w:val="0"/>
          <w:color w:val="000000" w:themeColor="text1"/>
        </w:rPr>
        <w:t>eetings</w:t>
      </w:r>
      <w:r w:rsidR="00CC244E" w:rsidRPr="008E69E3">
        <w:rPr>
          <w:color w:val="000000" w:themeColor="text1"/>
        </w:rPr>
        <w:t>:</w:t>
      </w:r>
      <w:r w:rsidRPr="008E69E3">
        <w:rPr>
          <w:color w:val="000000" w:themeColor="text1"/>
        </w:rPr>
        <w:t xml:space="preserve">  Two TC meetings are planned for </w:t>
      </w:r>
      <w:r w:rsidR="008E69E3" w:rsidRPr="008E69E3">
        <w:rPr>
          <w:color w:val="000000" w:themeColor="text1"/>
        </w:rPr>
        <w:t xml:space="preserve">the </w:t>
      </w:r>
      <w:r w:rsidRPr="008E69E3">
        <w:rPr>
          <w:color w:val="000000" w:themeColor="text1"/>
        </w:rPr>
        <w:t xml:space="preserve">end of </w:t>
      </w:r>
      <w:ins w:id="1496" w:author="Manida" w:date="2018-04-11T18:12:00Z">
        <w:r w:rsidR="00D01C07">
          <w:rPr>
            <w:color w:val="000000" w:themeColor="text1"/>
          </w:rPr>
          <w:t xml:space="preserve">March </w:t>
        </w:r>
      </w:ins>
      <w:del w:id="1497" w:author="Manida" w:date="2018-04-11T18:12:00Z">
        <w:r w:rsidR="008E69E3" w:rsidRPr="008E69E3" w:rsidDel="00D01C07">
          <w:rPr>
            <w:color w:val="000000" w:themeColor="text1"/>
          </w:rPr>
          <w:delText>February</w:delText>
        </w:r>
        <w:r w:rsidRPr="008E69E3" w:rsidDel="00D01C07">
          <w:rPr>
            <w:color w:val="000000" w:themeColor="text1"/>
          </w:rPr>
          <w:delText xml:space="preserve"> </w:delText>
        </w:r>
      </w:del>
      <w:r w:rsidRPr="008E69E3">
        <w:rPr>
          <w:color w:val="000000" w:themeColor="text1"/>
        </w:rPr>
        <w:t>201</w:t>
      </w:r>
      <w:r w:rsidR="008E69E3" w:rsidRPr="008E69E3">
        <w:rPr>
          <w:color w:val="000000" w:themeColor="text1"/>
        </w:rPr>
        <w:t>8</w:t>
      </w:r>
      <w:ins w:id="1498" w:author="Manida" w:date="2018-04-11T18:13:00Z">
        <w:r w:rsidR="00D01C07">
          <w:rPr>
            <w:color w:val="000000" w:themeColor="text1"/>
          </w:rPr>
          <w:t xml:space="preserve"> and June 2018</w:t>
        </w:r>
      </w:ins>
      <w:r w:rsidR="008E69E3" w:rsidRPr="008E69E3">
        <w:rPr>
          <w:color w:val="000000" w:themeColor="text1"/>
        </w:rPr>
        <w:t>,</w:t>
      </w:r>
      <w:r w:rsidRPr="008E69E3">
        <w:rPr>
          <w:color w:val="000000" w:themeColor="text1"/>
        </w:rPr>
        <w:t xml:space="preserve"> while </w:t>
      </w:r>
      <w:ins w:id="1499" w:author="Manida" w:date="2018-04-11T18:14:00Z">
        <w:r w:rsidR="00D05512">
          <w:rPr>
            <w:color w:val="000000" w:themeColor="text1"/>
          </w:rPr>
          <w:t xml:space="preserve">1-2 </w:t>
        </w:r>
      </w:ins>
      <w:del w:id="1500" w:author="Manida" w:date="2018-04-11T18:14:00Z">
        <w:r w:rsidRPr="008E69E3" w:rsidDel="00D05512">
          <w:rPr>
            <w:color w:val="000000" w:themeColor="text1"/>
          </w:rPr>
          <w:delText xml:space="preserve">another </w:delText>
        </w:r>
      </w:del>
      <w:del w:id="1501" w:author="Manida" w:date="2018-04-11T18:13:00Z">
        <w:r w:rsidR="008E69E3" w:rsidRPr="008E69E3" w:rsidDel="00D01C07">
          <w:rPr>
            <w:color w:val="000000" w:themeColor="text1"/>
          </w:rPr>
          <w:delText xml:space="preserve">two </w:delText>
        </w:r>
      </w:del>
      <w:r w:rsidRPr="008E69E3">
        <w:rPr>
          <w:color w:val="000000" w:themeColor="text1"/>
        </w:rPr>
        <w:t>Board meeting</w:t>
      </w:r>
      <w:ins w:id="1502" w:author="Manida" w:date="2018-04-11T18:14:00Z">
        <w:r w:rsidR="00D05512">
          <w:rPr>
            <w:color w:val="000000" w:themeColor="text1"/>
          </w:rPr>
          <w:t>s</w:t>
        </w:r>
      </w:ins>
      <w:del w:id="1503" w:author="Manida" w:date="2018-04-11T18:13:00Z">
        <w:r w:rsidR="008E69E3" w:rsidRPr="008E69E3" w:rsidDel="00D01C07">
          <w:rPr>
            <w:color w:val="000000" w:themeColor="text1"/>
          </w:rPr>
          <w:delText>s</w:delText>
        </w:r>
      </w:del>
      <w:r w:rsidRPr="008E69E3">
        <w:rPr>
          <w:color w:val="000000" w:themeColor="text1"/>
        </w:rPr>
        <w:t xml:space="preserve"> </w:t>
      </w:r>
      <w:ins w:id="1504" w:author="Manida" w:date="2018-04-11T18:14:00Z">
        <w:r w:rsidR="00D05512">
          <w:rPr>
            <w:color w:val="000000" w:themeColor="text1"/>
          </w:rPr>
          <w:t xml:space="preserve">are expected </w:t>
        </w:r>
      </w:ins>
      <w:del w:id="1505" w:author="Manida" w:date="2018-04-11T18:13:00Z">
        <w:r w:rsidR="008E69E3" w:rsidRPr="008E69E3" w:rsidDel="00D01C07">
          <w:rPr>
            <w:color w:val="000000" w:themeColor="text1"/>
          </w:rPr>
          <w:delText>are</w:delText>
        </w:r>
        <w:r w:rsidRPr="008E69E3" w:rsidDel="00D01C07">
          <w:rPr>
            <w:color w:val="000000" w:themeColor="text1"/>
          </w:rPr>
          <w:delText xml:space="preserve"> </w:delText>
        </w:r>
      </w:del>
      <w:del w:id="1506" w:author="Manida" w:date="2018-04-11T18:14:00Z">
        <w:r w:rsidRPr="008E69E3" w:rsidDel="00D05512">
          <w:rPr>
            <w:color w:val="000000" w:themeColor="text1"/>
          </w:rPr>
          <w:delText xml:space="preserve">planned </w:delText>
        </w:r>
      </w:del>
      <w:ins w:id="1507" w:author="Manida" w:date="2018-04-11T18:14:00Z">
        <w:r w:rsidR="00D05512">
          <w:rPr>
            <w:color w:val="000000" w:themeColor="text1"/>
          </w:rPr>
          <w:t xml:space="preserve">during Q1 and Q2 of </w:t>
        </w:r>
      </w:ins>
      <w:del w:id="1508" w:author="Manida" w:date="2018-04-11T18:14:00Z">
        <w:r w:rsidRPr="008E69E3" w:rsidDel="00D05512">
          <w:rPr>
            <w:color w:val="000000" w:themeColor="text1"/>
          </w:rPr>
          <w:delText xml:space="preserve">for </w:delText>
        </w:r>
        <w:r w:rsidR="008E69E3" w:rsidRPr="008E69E3" w:rsidDel="00D05512">
          <w:rPr>
            <w:color w:val="000000" w:themeColor="text1"/>
          </w:rPr>
          <w:delText>March</w:delText>
        </w:r>
        <w:r w:rsidRPr="008E69E3" w:rsidDel="00D05512">
          <w:rPr>
            <w:color w:val="000000" w:themeColor="text1"/>
          </w:rPr>
          <w:delText xml:space="preserve"> </w:delText>
        </w:r>
      </w:del>
      <w:r w:rsidRPr="008E69E3">
        <w:rPr>
          <w:color w:val="000000" w:themeColor="text1"/>
        </w:rPr>
        <w:t>201</w:t>
      </w:r>
      <w:r w:rsidR="008E69E3" w:rsidRPr="008E69E3">
        <w:rPr>
          <w:color w:val="000000" w:themeColor="text1"/>
        </w:rPr>
        <w:t>8</w:t>
      </w:r>
      <w:r w:rsidRPr="008E69E3">
        <w:rPr>
          <w:color w:val="000000" w:themeColor="text1"/>
        </w:rPr>
        <w:t xml:space="preserve">.  </w:t>
      </w:r>
      <w:r w:rsidR="00CC244E" w:rsidRPr="008E69E3">
        <w:rPr>
          <w:color w:val="000000" w:themeColor="text1"/>
        </w:rPr>
        <w:t xml:space="preserve">It is expected that </w:t>
      </w:r>
      <w:ins w:id="1509" w:author="Manida" w:date="2018-04-11T18:14:00Z">
        <w:r w:rsidR="00D05512">
          <w:rPr>
            <w:color w:val="000000" w:themeColor="text1"/>
          </w:rPr>
          <w:t xml:space="preserve">the EPF Bylaw and </w:t>
        </w:r>
      </w:ins>
      <w:r w:rsidRPr="008E69E3">
        <w:rPr>
          <w:color w:val="000000" w:themeColor="text1"/>
        </w:rPr>
        <w:t>the EPF 5 year plan</w:t>
      </w:r>
      <w:r w:rsidR="006C0443" w:rsidRPr="008E69E3">
        <w:rPr>
          <w:color w:val="000000" w:themeColor="text1"/>
        </w:rPr>
        <w:t>, the human resource development policy,</w:t>
      </w:r>
      <w:r w:rsidRPr="008E69E3">
        <w:rPr>
          <w:color w:val="000000" w:themeColor="text1"/>
        </w:rPr>
        <w:t xml:space="preserve"> and the communication and fund raising strategy/plan will be </w:t>
      </w:r>
      <w:ins w:id="1510" w:author="Manida" w:date="2018-04-11T18:15:00Z">
        <w:r w:rsidR="00D05512">
          <w:rPr>
            <w:color w:val="000000" w:themeColor="text1"/>
          </w:rPr>
          <w:t xml:space="preserve">approved </w:t>
        </w:r>
      </w:ins>
      <w:del w:id="1511" w:author="Manida" w:date="2018-04-11T18:15:00Z">
        <w:r w:rsidR="008E69E3" w:rsidRPr="008E69E3" w:rsidDel="00D05512">
          <w:rPr>
            <w:color w:val="000000" w:themeColor="text1"/>
          </w:rPr>
          <w:delText xml:space="preserve">signed </w:delText>
        </w:r>
      </w:del>
      <w:r w:rsidR="008E69E3" w:rsidRPr="008E69E3">
        <w:rPr>
          <w:color w:val="000000" w:themeColor="text1"/>
        </w:rPr>
        <w:t xml:space="preserve">by </w:t>
      </w:r>
      <w:ins w:id="1512" w:author="Manida" w:date="2018-04-11T18:15:00Z">
        <w:r w:rsidR="00D05512">
          <w:rPr>
            <w:color w:val="000000" w:themeColor="text1"/>
          </w:rPr>
          <w:t xml:space="preserve">the </w:t>
        </w:r>
      </w:ins>
      <w:r w:rsidR="008E69E3" w:rsidRPr="008E69E3">
        <w:rPr>
          <w:color w:val="000000" w:themeColor="text1"/>
        </w:rPr>
        <w:t>EPF Board and publish</w:t>
      </w:r>
      <w:r w:rsidRPr="008E69E3">
        <w:rPr>
          <w:color w:val="000000" w:themeColor="text1"/>
        </w:rPr>
        <w:t xml:space="preserve"> </w:t>
      </w:r>
      <w:r w:rsidR="008E69E3" w:rsidRPr="008E69E3">
        <w:rPr>
          <w:color w:val="000000" w:themeColor="text1"/>
        </w:rPr>
        <w:t xml:space="preserve">in </w:t>
      </w:r>
      <w:ins w:id="1513" w:author="Manida" w:date="2018-04-11T18:15:00Z">
        <w:r w:rsidR="00D05512">
          <w:rPr>
            <w:color w:val="000000" w:themeColor="text1"/>
          </w:rPr>
          <w:t xml:space="preserve">Q1-Q2 </w:t>
        </w:r>
      </w:ins>
      <w:del w:id="1514" w:author="Manida" w:date="2018-04-11T18:15:00Z">
        <w:r w:rsidR="008E69E3" w:rsidRPr="008E69E3" w:rsidDel="00D05512">
          <w:rPr>
            <w:color w:val="000000" w:themeColor="text1"/>
          </w:rPr>
          <w:delText>March</w:delText>
        </w:r>
        <w:r w:rsidRPr="008E69E3" w:rsidDel="00D05512">
          <w:rPr>
            <w:color w:val="000000" w:themeColor="text1"/>
          </w:rPr>
          <w:delText xml:space="preserve"> </w:delText>
        </w:r>
      </w:del>
      <w:r w:rsidRPr="008E69E3">
        <w:rPr>
          <w:color w:val="000000" w:themeColor="text1"/>
        </w:rPr>
        <w:t>201</w:t>
      </w:r>
      <w:r w:rsidR="008E69E3" w:rsidRPr="008E69E3">
        <w:rPr>
          <w:color w:val="000000" w:themeColor="text1"/>
        </w:rPr>
        <w:t>8</w:t>
      </w:r>
      <w:r w:rsidRPr="008E69E3">
        <w:rPr>
          <w:color w:val="000000" w:themeColor="text1"/>
        </w:rPr>
        <w:t xml:space="preserve">.  </w:t>
      </w:r>
      <w:r w:rsidR="006C0443" w:rsidRPr="008E69E3">
        <w:rPr>
          <w:color w:val="000000" w:themeColor="text1"/>
        </w:rPr>
        <w:t xml:space="preserve">EPFO will continue to implement the “one EPF agenda” including a transitional plan of staff transfer.   </w:t>
      </w:r>
    </w:p>
    <w:p w14:paraId="3C7C3B88" w14:textId="77777777" w:rsidR="00CC244E" w:rsidRDefault="00CC244E" w:rsidP="00250B60">
      <w:pPr>
        <w:pStyle w:val="ListParagraph"/>
        <w:spacing w:after="0"/>
        <w:ind w:left="1080" w:firstLine="0"/>
        <w:rPr>
          <w:color w:val="000000" w:themeColor="text1"/>
        </w:rPr>
      </w:pPr>
    </w:p>
    <w:p w14:paraId="24FF8A21" w14:textId="1B351A46" w:rsidR="00CC244E" w:rsidRPr="008E69E3" w:rsidRDefault="00CC244E" w:rsidP="00250B60">
      <w:pPr>
        <w:pStyle w:val="ListParagraph"/>
        <w:numPr>
          <w:ilvl w:val="0"/>
          <w:numId w:val="43"/>
        </w:numPr>
        <w:spacing w:after="0"/>
        <w:rPr>
          <w:color w:val="000000" w:themeColor="text1"/>
        </w:rPr>
      </w:pPr>
      <w:r w:rsidRPr="008E69E3">
        <w:rPr>
          <w:b/>
          <w:bCs w:val="0"/>
          <w:i/>
          <w:iCs w:val="0"/>
          <w:color w:val="000000" w:themeColor="text1"/>
        </w:rPr>
        <w:t>2017 EPF stakeholder workshop:</w:t>
      </w:r>
      <w:r w:rsidRPr="008E69E3">
        <w:rPr>
          <w:color w:val="000000" w:themeColor="text1"/>
        </w:rPr>
        <w:t xml:space="preserve"> It is also expected that the EPF stakeholder workshop </w:t>
      </w:r>
      <w:r w:rsidR="008E69E3" w:rsidRPr="008E69E3">
        <w:rPr>
          <w:color w:val="000000" w:themeColor="text1"/>
        </w:rPr>
        <w:t xml:space="preserve">that planned to be hold in </w:t>
      </w:r>
      <w:r w:rsidRPr="008E69E3">
        <w:rPr>
          <w:color w:val="000000" w:themeColor="text1"/>
        </w:rPr>
        <w:t>October 2017</w:t>
      </w:r>
      <w:r w:rsidR="008E69E3" w:rsidRPr="008E69E3">
        <w:rPr>
          <w:color w:val="000000" w:themeColor="text1"/>
        </w:rPr>
        <w:t xml:space="preserve"> will be </w:t>
      </w:r>
      <w:ins w:id="1515" w:author="Manida" w:date="2018-04-11T18:16:00Z">
        <w:r w:rsidR="00D05512">
          <w:rPr>
            <w:color w:val="000000" w:themeColor="text1"/>
          </w:rPr>
          <w:t xml:space="preserve">cancelled due to Board policy to design/conduct the workshop differently.  </w:t>
        </w:r>
      </w:ins>
      <w:del w:id="1516" w:author="Manida" w:date="2018-04-11T18:16:00Z">
        <w:r w:rsidR="008E69E3" w:rsidRPr="008E69E3" w:rsidDel="00D05512">
          <w:rPr>
            <w:color w:val="000000" w:themeColor="text1"/>
          </w:rPr>
          <w:delText xml:space="preserve">postponed to </w:delText>
        </w:r>
      </w:del>
      <w:del w:id="1517" w:author="Manida" w:date="2018-04-11T18:15:00Z">
        <w:r w:rsidR="008E69E3" w:rsidRPr="008E69E3" w:rsidDel="00D05512">
          <w:rPr>
            <w:color w:val="000000" w:themeColor="text1"/>
          </w:rPr>
          <w:delText xml:space="preserve">March </w:delText>
        </w:r>
      </w:del>
      <w:del w:id="1518" w:author="Manida" w:date="2018-04-11T18:16:00Z">
        <w:r w:rsidR="008E69E3" w:rsidRPr="008E69E3" w:rsidDel="00D05512">
          <w:rPr>
            <w:color w:val="000000" w:themeColor="text1"/>
          </w:rPr>
          <w:delText>2018.</w:delText>
        </w:r>
      </w:del>
      <w:ins w:id="1519" w:author="Manida" w:date="2018-04-11T18:16:00Z">
        <w:r w:rsidR="00D05512">
          <w:rPr>
            <w:color w:val="000000" w:themeColor="text1"/>
          </w:rPr>
          <w:t>This will be further discussed in 2018.</w:t>
        </w:r>
      </w:ins>
      <w:r w:rsidR="008E69E3" w:rsidRPr="008E69E3">
        <w:rPr>
          <w:color w:val="000000" w:themeColor="text1"/>
        </w:rPr>
        <w:t xml:space="preserve"> </w:t>
      </w:r>
    </w:p>
    <w:p w14:paraId="78B6371E" w14:textId="77777777" w:rsidR="002F4CB2" w:rsidRPr="002F4CB2" w:rsidRDefault="002F4CB2" w:rsidP="002F4CB2">
      <w:pPr>
        <w:rPr>
          <w:color w:val="000000" w:themeColor="text1"/>
        </w:rPr>
      </w:pPr>
    </w:p>
    <w:p w14:paraId="16CBE8C3" w14:textId="63C6AD87" w:rsidR="002439D3" w:rsidRDefault="002F4CB2" w:rsidP="002439D3">
      <w:pPr>
        <w:pStyle w:val="ListParagraph"/>
        <w:numPr>
          <w:ilvl w:val="0"/>
          <w:numId w:val="43"/>
        </w:numPr>
        <w:spacing w:after="0"/>
        <w:rPr>
          <w:color w:val="000000" w:themeColor="text1"/>
        </w:rPr>
      </w:pPr>
      <w:r w:rsidRPr="002439D3">
        <w:rPr>
          <w:b/>
          <w:bCs w:val="0"/>
          <w:i/>
          <w:iCs w:val="0"/>
          <w:color w:val="000000" w:themeColor="text1"/>
        </w:rPr>
        <w:t xml:space="preserve">SDAs training: </w:t>
      </w:r>
      <w:r w:rsidR="002439D3" w:rsidRPr="002439D3">
        <w:rPr>
          <w:color w:val="000000" w:themeColor="text1"/>
        </w:rPr>
        <w:t>All</w:t>
      </w:r>
      <w:r w:rsidR="002B1B1F" w:rsidRPr="002439D3">
        <w:rPr>
          <w:color w:val="000000" w:themeColor="text1"/>
        </w:rPr>
        <w:t xml:space="preserve"> subproject</w:t>
      </w:r>
      <w:r w:rsidR="002439D3" w:rsidRPr="002439D3">
        <w:rPr>
          <w:color w:val="000000" w:themeColor="text1"/>
        </w:rPr>
        <w:t>s</w:t>
      </w:r>
      <w:r w:rsidR="002B1B1F" w:rsidRPr="002439D3">
        <w:rPr>
          <w:color w:val="000000" w:themeColor="text1"/>
        </w:rPr>
        <w:t xml:space="preserve"> </w:t>
      </w:r>
      <w:r w:rsidR="002439D3" w:rsidRPr="002439D3">
        <w:rPr>
          <w:color w:val="000000" w:themeColor="text1"/>
        </w:rPr>
        <w:t xml:space="preserve">that already </w:t>
      </w:r>
      <w:r w:rsidR="002B1B1F" w:rsidRPr="002439D3">
        <w:rPr>
          <w:color w:val="000000" w:themeColor="text1"/>
        </w:rPr>
        <w:t xml:space="preserve">signed the agreement </w:t>
      </w:r>
      <w:r w:rsidR="002439D3" w:rsidRPr="002439D3">
        <w:rPr>
          <w:color w:val="000000" w:themeColor="text1"/>
        </w:rPr>
        <w:t xml:space="preserve">and are expecting to sign the agreement (7 PONRE, 7 PAFO and WMPA) already received training on PIMs in 2017. The NEPL and other sub-projects will receive training on PIM in early 2018. </w:t>
      </w:r>
      <w:r w:rsidR="002439D3">
        <w:rPr>
          <w:color w:val="000000" w:themeColor="text1"/>
        </w:rPr>
        <w:t xml:space="preserve">The series of training program for 2018 including operation training, FM, C&amp;F, APU, P, M&amp;E and other leadership training to all SDAs and EPF are expected to be held in 2018.  </w:t>
      </w:r>
    </w:p>
    <w:p w14:paraId="27AD4E51" w14:textId="5F3DC0BA" w:rsidR="002439D3" w:rsidRPr="002439D3" w:rsidDel="00D05512" w:rsidRDefault="002439D3">
      <w:pPr>
        <w:pStyle w:val="ListParagraph"/>
        <w:ind w:left="1080" w:firstLine="0"/>
        <w:rPr>
          <w:del w:id="1520" w:author="Manida" w:date="2018-04-11T18:17:00Z"/>
          <w:b/>
          <w:bCs w:val="0"/>
          <w:i/>
          <w:iCs w:val="0"/>
          <w:color w:val="000000" w:themeColor="text1"/>
        </w:rPr>
        <w:pPrChange w:id="1521" w:author="Manida" w:date="2018-04-11T18:17:00Z">
          <w:pPr>
            <w:pStyle w:val="ListParagraph"/>
          </w:pPr>
        </w:pPrChange>
      </w:pPr>
    </w:p>
    <w:p w14:paraId="5F177C7B" w14:textId="77777777" w:rsidR="00D05512" w:rsidRPr="00D05512" w:rsidRDefault="00D05512">
      <w:pPr>
        <w:pStyle w:val="ListParagraph"/>
        <w:spacing w:after="0"/>
        <w:ind w:left="1080" w:firstLine="0"/>
        <w:rPr>
          <w:ins w:id="1522" w:author="Manida" w:date="2018-04-11T18:17:00Z"/>
          <w:color w:val="000000" w:themeColor="text1"/>
          <w:rPrChange w:id="1523" w:author="Manida" w:date="2018-04-11T18:17:00Z">
            <w:rPr>
              <w:ins w:id="1524" w:author="Manida" w:date="2018-04-11T18:17:00Z"/>
              <w:b/>
              <w:bCs w:val="0"/>
              <w:i/>
              <w:iCs w:val="0"/>
              <w:color w:val="000000" w:themeColor="text1"/>
            </w:rPr>
          </w:rPrChange>
        </w:rPr>
        <w:pPrChange w:id="1525" w:author="Manida" w:date="2018-04-11T18:17:00Z">
          <w:pPr>
            <w:pStyle w:val="ListParagraph"/>
            <w:numPr>
              <w:numId w:val="43"/>
            </w:numPr>
            <w:spacing w:after="0"/>
            <w:ind w:left="1080"/>
          </w:pPr>
        </w:pPrChange>
      </w:pPr>
    </w:p>
    <w:p w14:paraId="0DA3C7A3" w14:textId="1928AA70" w:rsidR="00D66A00" w:rsidRDefault="00CC244E" w:rsidP="00D05512">
      <w:pPr>
        <w:pStyle w:val="ListParagraph"/>
        <w:numPr>
          <w:ilvl w:val="0"/>
          <w:numId w:val="43"/>
        </w:numPr>
        <w:spacing w:after="0"/>
        <w:rPr>
          <w:color w:val="000000" w:themeColor="text1"/>
        </w:rPr>
      </w:pPr>
      <w:r w:rsidRPr="002439D3">
        <w:rPr>
          <w:b/>
          <w:bCs w:val="0"/>
          <w:i/>
          <w:iCs w:val="0"/>
          <w:color w:val="000000" w:themeColor="text1"/>
        </w:rPr>
        <w:t xml:space="preserve">EPF </w:t>
      </w:r>
      <w:r w:rsidR="00CD1284" w:rsidRPr="002439D3">
        <w:rPr>
          <w:b/>
          <w:bCs w:val="0"/>
          <w:i/>
          <w:iCs w:val="0"/>
          <w:color w:val="000000" w:themeColor="text1"/>
        </w:rPr>
        <w:t xml:space="preserve">LENS2 restructuring and </w:t>
      </w:r>
      <w:r w:rsidR="00CD1284" w:rsidRPr="00D66A00">
        <w:rPr>
          <w:b/>
          <w:bCs w:val="0"/>
          <w:i/>
          <w:iCs w:val="0"/>
          <w:color w:val="000000" w:themeColor="text1"/>
        </w:rPr>
        <w:t xml:space="preserve">AWPB2018:  </w:t>
      </w:r>
      <w:ins w:id="1526" w:author="Manida" w:date="2018-04-11T18:18:00Z">
        <w:r w:rsidR="00D05512">
          <w:rPr>
            <w:color w:val="000000" w:themeColor="text1"/>
          </w:rPr>
          <w:t xml:space="preserve">Given that </w:t>
        </w:r>
      </w:ins>
      <w:del w:id="1527" w:author="Manida" w:date="2018-04-11T18:18:00Z">
        <w:r w:rsidRPr="00D66A00" w:rsidDel="00D05512">
          <w:rPr>
            <w:color w:val="000000" w:themeColor="text1"/>
          </w:rPr>
          <w:delText xml:space="preserve">In close consultation with WB team, </w:delText>
        </w:r>
      </w:del>
      <w:r w:rsidR="006C0443" w:rsidRPr="00D66A00">
        <w:rPr>
          <w:color w:val="000000" w:themeColor="text1"/>
        </w:rPr>
        <w:t xml:space="preserve">EPFO </w:t>
      </w:r>
      <w:r w:rsidR="002439D3" w:rsidRPr="00D66A00">
        <w:rPr>
          <w:color w:val="000000" w:themeColor="text1"/>
        </w:rPr>
        <w:t>already submitted the letter for LENS2 restructuring to</w:t>
      </w:r>
      <w:r w:rsidR="006C0443" w:rsidRPr="00D66A00">
        <w:rPr>
          <w:color w:val="000000" w:themeColor="text1"/>
        </w:rPr>
        <w:t xml:space="preserve"> MOF</w:t>
      </w:r>
      <w:r w:rsidR="00D66A00" w:rsidRPr="00D66A00">
        <w:rPr>
          <w:color w:val="000000" w:themeColor="text1"/>
        </w:rPr>
        <w:t>, and MOF already sent to WB on 24 November 2017</w:t>
      </w:r>
      <w:ins w:id="1528" w:author="Manida" w:date="2018-04-11T18:18:00Z">
        <w:r w:rsidR="00D05512">
          <w:rPr>
            <w:color w:val="000000" w:themeColor="text1"/>
          </w:rPr>
          <w:t xml:space="preserve">, it is expected that with WB approval, the new Results Framework will be applied to the subprojects starting 2018. </w:t>
        </w:r>
      </w:ins>
      <w:ins w:id="1529" w:author="Manida" w:date="2018-04-11T18:19:00Z">
        <w:r w:rsidR="00D05512">
          <w:rPr>
            <w:color w:val="000000" w:themeColor="text1"/>
          </w:rPr>
          <w:t xml:space="preserve"> </w:t>
        </w:r>
      </w:ins>
      <w:del w:id="1530" w:author="Manida" w:date="2018-04-11T18:20:00Z">
        <w:r w:rsidR="00D66A00" w:rsidRPr="00D66A00" w:rsidDel="00D05512">
          <w:rPr>
            <w:color w:val="000000" w:themeColor="text1"/>
          </w:rPr>
          <w:delText xml:space="preserve"> </w:delText>
        </w:r>
        <w:r w:rsidR="006C0443" w:rsidRPr="00D66A00" w:rsidDel="00D05512">
          <w:rPr>
            <w:color w:val="000000" w:themeColor="text1"/>
          </w:rPr>
          <w:delText>as agreed during MTR</w:delText>
        </w:r>
        <w:r w:rsidR="00D66A00" w:rsidRPr="00D66A00" w:rsidDel="00D05512">
          <w:rPr>
            <w:color w:val="000000" w:themeColor="text1"/>
          </w:rPr>
          <w:delText>.</w:delText>
        </w:r>
        <w:r w:rsidR="006C0443" w:rsidRPr="00D66A00" w:rsidDel="00D05512">
          <w:rPr>
            <w:color w:val="000000" w:themeColor="text1"/>
          </w:rPr>
          <w:delText xml:space="preserve"> </w:delText>
        </w:r>
        <w:r w:rsidR="00D66A00" w:rsidRPr="00D66A00" w:rsidDel="00D05512">
          <w:rPr>
            <w:color w:val="000000" w:themeColor="text1"/>
          </w:rPr>
          <w:delText>The</w:delText>
        </w:r>
        <w:r w:rsidR="006C0443" w:rsidRPr="00D66A00" w:rsidDel="00D05512">
          <w:rPr>
            <w:color w:val="000000" w:themeColor="text1"/>
          </w:rPr>
          <w:delText xml:space="preserve"> </w:delText>
        </w:r>
        <w:r w:rsidR="00013F13" w:rsidRPr="00D66A00" w:rsidDel="00D05512">
          <w:rPr>
            <w:color w:val="000000" w:themeColor="text1"/>
          </w:rPr>
          <w:delText xml:space="preserve">EPFO team </w:delText>
        </w:r>
        <w:r w:rsidR="00D66A00" w:rsidRPr="00D66A00" w:rsidDel="00D05512">
          <w:rPr>
            <w:color w:val="000000" w:themeColor="text1"/>
          </w:rPr>
          <w:delText>worked ve</w:delText>
        </w:r>
      </w:del>
      <w:ins w:id="1531" w:author="Manida" w:date="2018-04-11T18:20:00Z">
        <w:r w:rsidR="00D05512">
          <w:rPr>
            <w:color w:val="000000" w:themeColor="text1"/>
          </w:rPr>
          <w:t xml:space="preserve">The </w:t>
        </w:r>
      </w:ins>
      <w:del w:id="1532" w:author="Manida" w:date="2018-04-11T18:20:00Z">
        <w:r w:rsidR="00D66A00" w:rsidRPr="00D66A00" w:rsidDel="00D05512">
          <w:rPr>
            <w:color w:val="000000" w:themeColor="text1"/>
          </w:rPr>
          <w:delText>ry closely with all</w:delText>
        </w:r>
        <w:r w:rsidR="00013F13" w:rsidRPr="00D66A00" w:rsidDel="00D05512">
          <w:rPr>
            <w:color w:val="000000" w:themeColor="text1"/>
          </w:rPr>
          <w:delText xml:space="preserve"> SDAs to discuss and prepare the </w:delText>
        </w:r>
      </w:del>
      <w:ins w:id="1533" w:author="Manida" w:date="2018-04-11T18:20:00Z">
        <w:r w:rsidR="00D05512">
          <w:rPr>
            <w:color w:val="000000" w:themeColor="text1"/>
          </w:rPr>
          <w:t xml:space="preserve">subproject </w:t>
        </w:r>
      </w:ins>
      <w:r w:rsidR="00013F13" w:rsidRPr="00D66A00">
        <w:rPr>
          <w:color w:val="000000" w:themeColor="text1"/>
        </w:rPr>
        <w:t>AWPB 2018</w:t>
      </w:r>
      <w:ins w:id="1534" w:author="Manida" w:date="2018-04-11T18:20:00Z">
        <w:r w:rsidR="00D05512">
          <w:rPr>
            <w:color w:val="000000" w:themeColor="text1"/>
          </w:rPr>
          <w:t xml:space="preserve"> will be revised as needed</w:t>
        </w:r>
      </w:ins>
      <w:del w:id="1535" w:author="Manida" w:date="2018-04-11T18:20:00Z">
        <w:r w:rsidR="00D66A00" w:rsidRPr="00D66A00" w:rsidDel="00D05512">
          <w:rPr>
            <w:color w:val="000000" w:themeColor="text1"/>
          </w:rPr>
          <w:delText>. These AWPB 2018 are now under revie</w:delText>
        </w:r>
      </w:del>
      <w:ins w:id="1536" w:author="Manida" w:date="2018-04-11T18:20:00Z">
        <w:r w:rsidR="00D05512">
          <w:rPr>
            <w:color w:val="000000" w:themeColor="text1"/>
          </w:rPr>
          <w:t xml:space="preserve"> in close consultation with </w:t>
        </w:r>
      </w:ins>
      <w:del w:id="1537" w:author="Manida" w:date="2018-04-11T18:21:00Z">
        <w:r w:rsidR="00D66A00" w:rsidRPr="00D66A00" w:rsidDel="00D05512">
          <w:rPr>
            <w:color w:val="000000" w:themeColor="text1"/>
          </w:rPr>
          <w:delText xml:space="preserve">wing by </w:delText>
        </w:r>
      </w:del>
      <w:r w:rsidR="00D66A00" w:rsidRPr="00D66A00">
        <w:rPr>
          <w:color w:val="000000" w:themeColor="text1"/>
        </w:rPr>
        <w:t xml:space="preserve">the WB team. </w:t>
      </w:r>
      <w:ins w:id="1538" w:author="Manida" w:date="2018-04-11T18:21:00Z">
        <w:r w:rsidR="00D05512">
          <w:rPr>
            <w:color w:val="000000" w:themeColor="text1"/>
          </w:rPr>
          <w:t xml:space="preserve"> The next semester progress report (January-June 2018) and the next annual progress report (January-31 December 2018) will be prepared in accordance with the new Results Framework.  </w:t>
        </w:r>
      </w:ins>
    </w:p>
    <w:p w14:paraId="5F2E79ED" w14:textId="77777777" w:rsidR="00D66A00" w:rsidRPr="00D66A00" w:rsidRDefault="00D66A00" w:rsidP="00555CFF">
      <w:pPr>
        <w:pStyle w:val="ListParagraph"/>
        <w:spacing w:after="0"/>
        <w:rPr>
          <w:b/>
          <w:bCs w:val="0"/>
          <w:i/>
          <w:iCs w:val="0"/>
          <w:color w:val="000000" w:themeColor="text1"/>
        </w:rPr>
      </w:pPr>
    </w:p>
    <w:p w14:paraId="1F28DD58" w14:textId="5EFB13CA" w:rsidR="003423FD" w:rsidRDefault="00CC244E" w:rsidP="00555CFF">
      <w:pPr>
        <w:pStyle w:val="ListParagraph"/>
        <w:numPr>
          <w:ilvl w:val="0"/>
          <w:numId w:val="43"/>
        </w:numPr>
        <w:spacing w:after="0"/>
        <w:rPr>
          <w:ins w:id="1539" w:author="Manida" w:date="2018-04-11T18:34:00Z"/>
          <w:color w:val="000000" w:themeColor="text1"/>
        </w:rPr>
      </w:pPr>
      <w:r w:rsidRPr="00D66A00">
        <w:rPr>
          <w:b/>
          <w:bCs w:val="0"/>
          <w:i/>
          <w:iCs w:val="0"/>
          <w:color w:val="000000" w:themeColor="text1"/>
        </w:rPr>
        <w:t>Possible AF</w:t>
      </w:r>
      <w:r w:rsidR="0058129E" w:rsidRPr="00D66A00">
        <w:rPr>
          <w:b/>
          <w:bCs w:val="0"/>
          <w:i/>
          <w:iCs w:val="0"/>
          <w:color w:val="000000" w:themeColor="text1"/>
        </w:rPr>
        <w:t xml:space="preserve"> and/or new subproject</w:t>
      </w:r>
      <w:ins w:id="1540" w:author="Manida" w:date="2018-04-11T18:31:00Z">
        <w:r w:rsidR="00084EE1">
          <w:rPr>
            <w:b/>
            <w:bCs w:val="0"/>
            <w:i/>
            <w:iCs w:val="0"/>
            <w:color w:val="000000" w:themeColor="text1"/>
          </w:rPr>
          <w:t>s</w:t>
        </w:r>
      </w:ins>
      <w:r w:rsidRPr="00D66A00">
        <w:rPr>
          <w:b/>
          <w:bCs w:val="0"/>
          <w:i/>
          <w:iCs w:val="0"/>
          <w:color w:val="000000" w:themeColor="text1"/>
        </w:rPr>
        <w:t xml:space="preserve">.  </w:t>
      </w:r>
      <w:r w:rsidR="009C162D" w:rsidRPr="00D66A00">
        <w:rPr>
          <w:color w:val="000000" w:themeColor="text1"/>
        </w:rPr>
        <w:t xml:space="preserve">Follow-up discussion after the MTR suggested that there are needs for allocation of budget for (i) </w:t>
      </w:r>
      <w:ins w:id="1541" w:author="Manida" w:date="2018-04-11T18:23:00Z">
        <w:r w:rsidR="00D05512">
          <w:rPr>
            <w:color w:val="000000" w:themeColor="text1"/>
          </w:rPr>
          <w:t>training on safeguard implementation</w:t>
        </w:r>
      </w:ins>
      <w:ins w:id="1542" w:author="Manida" w:date="2018-04-11T18:24:00Z">
        <w:r w:rsidR="00084EE1">
          <w:rPr>
            <w:color w:val="000000" w:themeColor="text1"/>
          </w:rPr>
          <w:t xml:space="preserve"> as well as on </w:t>
        </w:r>
        <w:r w:rsidR="00D05512">
          <w:rPr>
            <w:color w:val="000000" w:themeColor="text1"/>
          </w:rPr>
          <w:t>technical</w:t>
        </w:r>
        <w:r w:rsidR="00084EE1">
          <w:rPr>
            <w:color w:val="000000" w:themeColor="text1"/>
          </w:rPr>
          <w:t>/</w:t>
        </w:r>
        <w:r w:rsidR="00D05512">
          <w:rPr>
            <w:color w:val="000000" w:themeColor="text1"/>
          </w:rPr>
          <w:t xml:space="preserve">management </w:t>
        </w:r>
        <w:r w:rsidR="00084EE1">
          <w:rPr>
            <w:color w:val="000000" w:themeColor="text1"/>
          </w:rPr>
          <w:t>of the P</w:t>
        </w:r>
      </w:ins>
      <w:ins w:id="1543" w:author="Manida" w:date="2018-04-11T18:25:00Z">
        <w:r w:rsidR="00084EE1">
          <w:rPr>
            <w:color w:val="000000" w:themeColor="text1"/>
          </w:rPr>
          <w:t>A</w:t>
        </w:r>
      </w:ins>
      <w:ins w:id="1544" w:author="Manida" w:date="2018-04-11T18:24:00Z">
        <w:r w:rsidR="00084EE1">
          <w:rPr>
            <w:color w:val="000000" w:themeColor="text1"/>
          </w:rPr>
          <w:t xml:space="preserve">s </w:t>
        </w:r>
      </w:ins>
      <w:ins w:id="1545" w:author="Manida" w:date="2018-04-11T18:25:00Z">
        <w:r w:rsidR="00084EE1">
          <w:rPr>
            <w:color w:val="000000" w:themeColor="text1"/>
          </w:rPr>
          <w:t xml:space="preserve">according to DFRM guidelines </w:t>
        </w:r>
      </w:ins>
      <w:ins w:id="1546" w:author="Manida" w:date="2018-04-11T18:24:00Z">
        <w:r w:rsidR="00084EE1">
          <w:rPr>
            <w:color w:val="000000" w:themeColor="text1"/>
          </w:rPr>
          <w:t>for 7PFRMs</w:t>
        </w:r>
      </w:ins>
      <w:ins w:id="1547" w:author="Manida" w:date="2018-04-11T18:25:00Z">
        <w:r w:rsidR="00084EE1">
          <w:rPr>
            <w:color w:val="000000" w:themeColor="text1"/>
          </w:rPr>
          <w:t xml:space="preserve">, </w:t>
        </w:r>
      </w:ins>
      <w:del w:id="1548" w:author="Manida" w:date="2018-04-11T18:25:00Z">
        <w:r w:rsidR="009C162D" w:rsidRPr="00D66A00" w:rsidDel="00084EE1">
          <w:rPr>
            <w:color w:val="000000" w:themeColor="text1"/>
          </w:rPr>
          <w:delText xml:space="preserve">DFRM to provide safeguard training and close supervision for the 7PFRMs during implementation, (ii) FFS to provide training on DFRM guideline for the 7PFRMs, </w:delText>
        </w:r>
      </w:del>
      <w:r w:rsidR="009C162D" w:rsidRPr="00D66A00">
        <w:rPr>
          <w:color w:val="000000" w:themeColor="text1"/>
        </w:rPr>
        <w:t>(ii</w:t>
      </w:r>
      <w:del w:id="1549" w:author="Manida" w:date="2018-04-11T18:25:00Z">
        <w:r w:rsidR="009C162D" w:rsidRPr="00D66A00" w:rsidDel="00084EE1">
          <w:rPr>
            <w:color w:val="000000" w:themeColor="text1"/>
          </w:rPr>
          <w:delText>i</w:delText>
        </w:r>
      </w:del>
      <w:r w:rsidR="009C162D" w:rsidRPr="00D66A00">
        <w:rPr>
          <w:color w:val="000000" w:themeColor="text1"/>
        </w:rPr>
        <w:t>) fund for DPC-MAF to help forging timely implementation of all MAF subprojects, (i</w:t>
      </w:r>
      <w:ins w:id="1550" w:author="Manida" w:date="2018-04-11T18:26:00Z">
        <w:r w:rsidR="00084EE1">
          <w:rPr>
            <w:color w:val="000000" w:themeColor="text1"/>
          </w:rPr>
          <w:t>ii</w:t>
        </w:r>
      </w:ins>
      <w:del w:id="1551" w:author="Manida" w:date="2018-04-11T18:26:00Z">
        <w:r w:rsidR="009C162D" w:rsidRPr="00D66A00" w:rsidDel="00084EE1">
          <w:rPr>
            <w:color w:val="000000" w:themeColor="text1"/>
          </w:rPr>
          <w:delText>v</w:delText>
        </w:r>
      </w:del>
      <w:r w:rsidR="009C162D" w:rsidRPr="00D66A00">
        <w:rPr>
          <w:color w:val="000000" w:themeColor="text1"/>
        </w:rPr>
        <w:t>) additional fund for DPC-MONRE to be more proactive to forge MONRE subprojects</w:t>
      </w:r>
      <w:ins w:id="1552" w:author="Manida" w:date="2018-04-11T18:26:00Z">
        <w:r w:rsidR="00084EE1">
          <w:rPr>
            <w:color w:val="000000" w:themeColor="text1"/>
          </w:rPr>
          <w:t xml:space="preserve"> and to PCD and NREI of MONRE to strengthen pollution control and meeting GG-DPO target</w:t>
        </w:r>
      </w:ins>
      <w:r w:rsidR="009C162D" w:rsidRPr="00D66A00">
        <w:rPr>
          <w:color w:val="000000" w:themeColor="text1"/>
        </w:rPr>
        <w:t xml:space="preserve">, </w:t>
      </w:r>
      <w:ins w:id="1553" w:author="Manida" w:date="2018-04-11T18:27:00Z">
        <w:r w:rsidR="00084EE1">
          <w:rPr>
            <w:color w:val="000000" w:themeColor="text1"/>
          </w:rPr>
          <w:t xml:space="preserve">and </w:t>
        </w:r>
      </w:ins>
      <w:r w:rsidR="009C162D" w:rsidRPr="00D66A00">
        <w:rPr>
          <w:color w:val="000000" w:themeColor="text1"/>
        </w:rPr>
        <w:t>(</w:t>
      </w:r>
      <w:ins w:id="1554" w:author="Manida" w:date="2018-04-11T18:26:00Z">
        <w:r w:rsidR="00084EE1">
          <w:rPr>
            <w:color w:val="000000" w:themeColor="text1"/>
          </w:rPr>
          <w:t>iv</w:t>
        </w:r>
      </w:ins>
      <w:del w:id="1555" w:author="Manida" w:date="2018-04-11T18:26:00Z">
        <w:r w:rsidR="009C162D" w:rsidRPr="00D66A00" w:rsidDel="00084EE1">
          <w:rPr>
            <w:color w:val="000000" w:themeColor="text1"/>
          </w:rPr>
          <w:delText>v</w:delText>
        </w:r>
      </w:del>
      <w:r w:rsidR="009C162D" w:rsidRPr="00D66A00">
        <w:rPr>
          <w:color w:val="000000" w:themeColor="text1"/>
        </w:rPr>
        <w:t>) a possibility for FFS/FEB to assist MOF and EPFO to address funding source issues related to natural resources and environment</w:t>
      </w:r>
      <w:ins w:id="1556" w:author="Manida" w:date="2018-04-11T18:27:00Z">
        <w:r w:rsidR="00084EE1">
          <w:rPr>
            <w:color w:val="000000" w:themeColor="text1"/>
          </w:rPr>
          <w:t xml:space="preserve">. </w:t>
        </w:r>
      </w:ins>
      <w:ins w:id="1557" w:author="Manida" w:date="2018-04-11T18:28:00Z">
        <w:r w:rsidR="00084EE1">
          <w:rPr>
            <w:color w:val="000000" w:themeColor="text1"/>
          </w:rPr>
          <w:t>In light of MONRE internal organization and postponement of the TC meeting in December 2017, all new and additional financing subpr</w:t>
        </w:r>
      </w:ins>
      <w:ins w:id="1558" w:author="Manida" w:date="2018-04-11T18:31:00Z">
        <w:r w:rsidR="00084EE1">
          <w:rPr>
            <w:color w:val="000000" w:themeColor="text1"/>
          </w:rPr>
          <w:t>o</w:t>
        </w:r>
      </w:ins>
      <w:ins w:id="1559" w:author="Manida" w:date="2018-04-11T18:28:00Z">
        <w:r w:rsidR="00084EE1">
          <w:rPr>
            <w:color w:val="000000" w:themeColor="text1"/>
          </w:rPr>
          <w:t xml:space="preserve">jects </w:t>
        </w:r>
      </w:ins>
      <w:ins w:id="1560" w:author="Manida" w:date="2018-04-12T06:33:00Z">
        <w:r w:rsidR="007B141A">
          <w:rPr>
            <w:color w:val="000000" w:themeColor="text1"/>
          </w:rPr>
          <w:t xml:space="preserve">will </w:t>
        </w:r>
      </w:ins>
      <w:bookmarkStart w:id="1561" w:name="_GoBack"/>
      <w:bookmarkEnd w:id="1561"/>
      <w:ins w:id="1562" w:author="Manida" w:date="2018-04-11T18:28:00Z">
        <w:r w:rsidR="00084EE1">
          <w:rPr>
            <w:color w:val="000000" w:themeColor="text1"/>
          </w:rPr>
          <w:t xml:space="preserve">be finalized, approved, and implemented in 2018. </w:t>
        </w:r>
      </w:ins>
      <w:ins w:id="1563" w:author="Manida" w:date="2018-04-11T18:29:00Z">
        <w:r w:rsidR="00084EE1">
          <w:rPr>
            <w:color w:val="000000" w:themeColor="text1"/>
          </w:rPr>
          <w:t xml:space="preserve"> </w:t>
        </w:r>
      </w:ins>
    </w:p>
    <w:p w14:paraId="11B78BA3" w14:textId="77777777" w:rsidR="003423FD" w:rsidRDefault="003423FD" w:rsidP="00555CFF">
      <w:pPr>
        <w:pStyle w:val="ListParagraph"/>
        <w:spacing w:after="0"/>
        <w:rPr>
          <w:ins w:id="1564" w:author="Manida" w:date="2018-04-11T18:34:00Z"/>
          <w:color w:val="000000" w:themeColor="text1"/>
        </w:rPr>
      </w:pPr>
    </w:p>
    <w:p w14:paraId="3A0A5435" w14:textId="0872B348" w:rsidR="00B14E7B" w:rsidRPr="00B14E7B" w:rsidRDefault="003423FD" w:rsidP="00555CFF">
      <w:pPr>
        <w:pStyle w:val="ListParagraph"/>
        <w:numPr>
          <w:ilvl w:val="0"/>
          <w:numId w:val="43"/>
        </w:numPr>
        <w:spacing w:after="0"/>
        <w:rPr>
          <w:ins w:id="1565" w:author="Manida" w:date="2018-04-11T18:34:00Z"/>
          <w:color w:val="000000" w:themeColor="text1"/>
        </w:rPr>
      </w:pPr>
      <w:ins w:id="1566" w:author="Manida" w:date="2018-04-11T18:34:00Z">
        <w:r w:rsidRPr="00555CFF">
          <w:rPr>
            <w:b/>
            <w:bCs w:val="0"/>
            <w:i/>
            <w:iCs w:val="0"/>
            <w:color w:val="000000" w:themeColor="text1"/>
          </w:rPr>
          <w:t>High priority for GG-DPO targets.</w:t>
        </w:r>
        <w:r>
          <w:rPr>
            <w:color w:val="000000" w:themeColor="text1"/>
          </w:rPr>
          <w:t xml:space="preserve">  LENS2 play a key role in achieving the GG-DPO targets.  </w:t>
        </w:r>
        <w:r w:rsidR="00B14E7B">
          <w:rPr>
            <w:color w:val="000000" w:themeColor="text1"/>
          </w:rPr>
          <w:t xml:space="preserve">In this </w:t>
        </w:r>
      </w:ins>
      <w:ins w:id="1567" w:author="Manida" w:date="2018-04-11T18:35:00Z">
        <w:r w:rsidR="00B14E7B">
          <w:rPr>
            <w:color w:val="000000" w:themeColor="text1"/>
          </w:rPr>
          <w:t>context, EPFO and PTMA will pay d</w:t>
        </w:r>
      </w:ins>
      <w:ins w:id="1568" w:author="Manida" w:date="2018-04-11T18:34:00Z">
        <w:r w:rsidR="00B14E7B" w:rsidRPr="00B14E7B">
          <w:rPr>
            <w:color w:val="000000" w:themeColor="text1"/>
          </w:rPr>
          <w:t xml:space="preserve">ue attention </w:t>
        </w:r>
      </w:ins>
      <w:ins w:id="1569" w:author="Manida" w:date="2018-04-11T18:35:00Z">
        <w:r w:rsidR="00B14E7B">
          <w:rPr>
            <w:color w:val="000000" w:themeColor="text1"/>
          </w:rPr>
          <w:t xml:space="preserve">to </w:t>
        </w:r>
      </w:ins>
      <w:ins w:id="1570" w:author="Manida" w:date="2018-04-11T18:34:00Z">
        <w:r w:rsidR="00B14E7B" w:rsidRPr="00B14E7B">
          <w:rPr>
            <w:color w:val="000000" w:themeColor="text1"/>
          </w:rPr>
          <w:t>work closely with WB team and the SDAs to ensure achievement of the agreed results targets for the GG-DPO project</w:t>
        </w:r>
      </w:ins>
      <w:ins w:id="1571" w:author="Manida" w:date="2018-04-11T18:35:00Z">
        <w:r w:rsidR="00B14E7B">
          <w:rPr>
            <w:color w:val="000000" w:themeColor="text1"/>
          </w:rPr>
          <w:t>, especially those for year 2018</w:t>
        </w:r>
      </w:ins>
      <w:ins w:id="1572" w:author="Manida" w:date="2018-04-11T18:34:00Z">
        <w:r w:rsidR="00B14E7B" w:rsidRPr="00B14E7B">
          <w:rPr>
            <w:color w:val="000000" w:themeColor="text1"/>
          </w:rPr>
          <w:t xml:space="preserve">. </w:t>
        </w:r>
      </w:ins>
    </w:p>
    <w:p w14:paraId="171EFE25" w14:textId="7DC03907" w:rsidR="0058129E" w:rsidRPr="00D66A00" w:rsidDel="00084EE1" w:rsidRDefault="009C162D">
      <w:pPr>
        <w:pStyle w:val="ListParagraph"/>
        <w:spacing w:after="0"/>
        <w:ind w:firstLine="0"/>
        <w:rPr>
          <w:del w:id="1573" w:author="Manida" w:date="2018-04-11T18:30:00Z"/>
          <w:color w:val="000000" w:themeColor="text1"/>
        </w:rPr>
        <w:pPrChange w:id="1574" w:author="Manida" w:date="2018-04-11T18:33:00Z">
          <w:pPr>
            <w:pStyle w:val="ListParagraph"/>
            <w:numPr>
              <w:numId w:val="43"/>
            </w:numPr>
            <w:spacing w:after="0"/>
            <w:ind w:left="1080"/>
          </w:pPr>
        </w:pPrChange>
      </w:pPr>
      <w:del w:id="1575" w:author="Manida" w:date="2018-04-11T18:27:00Z">
        <w:r w:rsidRPr="00D66A00" w:rsidDel="00084EE1">
          <w:rPr>
            <w:color w:val="000000" w:themeColor="text1"/>
          </w:rPr>
          <w:delText xml:space="preserve">, </w:delText>
        </w:r>
        <w:r w:rsidR="0058129E" w:rsidRPr="00D66A00" w:rsidDel="00084EE1">
          <w:rPr>
            <w:color w:val="000000" w:themeColor="text1"/>
          </w:rPr>
          <w:delText>and (vi) additional fund for PCD</w:delText>
        </w:r>
        <w:r w:rsidR="00D66A00" w:rsidRPr="00D66A00" w:rsidDel="00084EE1">
          <w:rPr>
            <w:color w:val="000000" w:themeColor="text1"/>
          </w:rPr>
          <w:delText xml:space="preserve"> and DPC.</w:delText>
        </w:r>
        <w:r w:rsidR="0058129E" w:rsidRPr="00D66A00" w:rsidDel="00084EE1">
          <w:rPr>
            <w:color w:val="000000" w:themeColor="text1"/>
          </w:rPr>
          <w:delText xml:space="preserve">  </w:delText>
        </w:r>
      </w:del>
      <w:del w:id="1576" w:author="Manida" w:date="2018-04-11T18:30:00Z">
        <w:r w:rsidR="00CC244E" w:rsidRPr="00D66A00" w:rsidDel="00084EE1">
          <w:rPr>
            <w:color w:val="000000" w:themeColor="text1"/>
          </w:rPr>
          <w:delText>Given that DFRM</w:delText>
        </w:r>
        <w:r w:rsidRPr="00D66A00" w:rsidDel="00084EE1">
          <w:rPr>
            <w:color w:val="000000" w:themeColor="text1"/>
          </w:rPr>
          <w:delText>’s C</w:delText>
        </w:r>
        <w:r w:rsidR="00CC244E" w:rsidRPr="00D66A00" w:rsidDel="00084EE1">
          <w:rPr>
            <w:color w:val="000000" w:themeColor="text1"/>
          </w:rPr>
          <w:delText>omponen</w:delText>
        </w:r>
        <w:r w:rsidRPr="00D66A00" w:rsidDel="00084EE1">
          <w:rPr>
            <w:color w:val="000000" w:themeColor="text1"/>
          </w:rPr>
          <w:delText>t</w:delText>
        </w:r>
        <w:r w:rsidR="00CC244E" w:rsidRPr="00D66A00" w:rsidDel="00084EE1">
          <w:rPr>
            <w:color w:val="000000" w:themeColor="text1"/>
          </w:rPr>
          <w:delText xml:space="preserve"> 4 </w:delText>
        </w:r>
        <w:r w:rsidR="00D66A00" w:rsidRPr="00D66A00" w:rsidDel="00084EE1">
          <w:rPr>
            <w:color w:val="000000" w:themeColor="text1"/>
          </w:rPr>
          <w:delText>was</w:delText>
        </w:r>
        <w:r w:rsidR="00CC244E" w:rsidRPr="00D66A00" w:rsidDel="00084EE1">
          <w:rPr>
            <w:color w:val="000000" w:themeColor="text1"/>
          </w:rPr>
          <w:delText xml:space="preserve"> cancelled</w:delText>
        </w:r>
        <w:r w:rsidRPr="00D66A00" w:rsidDel="00084EE1">
          <w:rPr>
            <w:color w:val="000000" w:themeColor="text1"/>
          </w:rPr>
          <w:delText xml:space="preserve">, </w:delText>
        </w:r>
        <w:r w:rsidR="0058129E" w:rsidRPr="00D66A00" w:rsidDel="00084EE1">
          <w:rPr>
            <w:color w:val="000000" w:themeColor="text1"/>
          </w:rPr>
          <w:delText xml:space="preserve">the remaining fund will be allocated to these additional and/or new subprojects.  Details will be discussed among EPFO, the SDAs, and concerned agencies and results will be discuss with the WB in </w:delText>
        </w:r>
        <w:r w:rsidR="00D66A00" w:rsidRPr="00D66A00" w:rsidDel="00084EE1">
          <w:rPr>
            <w:color w:val="000000" w:themeColor="text1"/>
          </w:rPr>
          <w:delText xml:space="preserve">early </w:delText>
        </w:r>
        <w:r w:rsidR="0058129E" w:rsidRPr="00D66A00" w:rsidDel="00084EE1">
          <w:rPr>
            <w:color w:val="000000" w:themeColor="text1"/>
          </w:rPr>
          <w:delText>201</w:delText>
        </w:r>
        <w:r w:rsidR="00D66A00" w:rsidRPr="00D66A00" w:rsidDel="00084EE1">
          <w:rPr>
            <w:color w:val="000000" w:themeColor="text1"/>
          </w:rPr>
          <w:delText>8</w:delText>
        </w:r>
        <w:r w:rsidR="0058129E" w:rsidRPr="00D66A00" w:rsidDel="00084EE1">
          <w:rPr>
            <w:color w:val="000000" w:themeColor="text1"/>
          </w:rPr>
          <w:delText xml:space="preserve">.  </w:delText>
        </w:r>
      </w:del>
    </w:p>
    <w:p w14:paraId="307E4171" w14:textId="1DC68608" w:rsidR="0058129E" w:rsidDel="00084EE1" w:rsidRDefault="0058129E">
      <w:pPr>
        <w:pStyle w:val="ListParagraph"/>
        <w:spacing w:after="0"/>
        <w:ind w:firstLine="0"/>
        <w:rPr>
          <w:del w:id="1577" w:author="Manida" w:date="2018-04-11T18:30:00Z"/>
          <w:color w:val="000000" w:themeColor="text1"/>
        </w:rPr>
        <w:pPrChange w:id="1578" w:author="Manida" w:date="2018-04-11T18:33:00Z">
          <w:pPr>
            <w:pStyle w:val="ListParagraph"/>
          </w:pPr>
        </w:pPrChange>
      </w:pPr>
    </w:p>
    <w:p w14:paraId="38084300" w14:textId="77777777" w:rsidR="009D7EF6" w:rsidRPr="00B73C47" w:rsidDel="00555CFF" w:rsidRDefault="009D7EF6" w:rsidP="003423FD">
      <w:pPr>
        <w:pStyle w:val="ListParagraph"/>
        <w:spacing w:after="0"/>
        <w:ind w:firstLine="0"/>
        <w:rPr>
          <w:del w:id="1579" w:author="Manida" w:date="2018-04-12T06:31:00Z"/>
          <w:i/>
          <w:iCs w:val="0"/>
          <w:color w:val="000000" w:themeColor="text1"/>
        </w:rPr>
      </w:pPr>
    </w:p>
    <w:p w14:paraId="2FFF2647" w14:textId="77777777" w:rsidR="009D7EF6" w:rsidRPr="00870F82" w:rsidDel="00555CFF" w:rsidRDefault="009D7EF6" w:rsidP="009D7EF6">
      <w:pPr>
        <w:rPr>
          <w:del w:id="1580" w:author="Manida" w:date="2018-04-12T06:31:00Z"/>
          <w:color w:val="000000" w:themeColor="text1"/>
        </w:rPr>
      </w:pPr>
    </w:p>
    <w:bookmarkEnd w:id="1184"/>
    <w:bookmarkEnd w:id="1185"/>
    <w:bookmarkEnd w:id="1186"/>
    <w:p w14:paraId="52E14E19" w14:textId="02CBC33B" w:rsidR="00D5592E" w:rsidRDefault="00D5592E" w:rsidP="00A00208">
      <w:pPr>
        <w:jc w:val="left"/>
      </w:pPr>
    </w:p>
    <w:sectPr w:rsidR="00D5592E">
      <w:headerReference w:type="defaul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nida" w:date="2018-04-09T10:12:00Z" w:initials="M">
    <w:p w14:paraId="0E02A149" w14:textId="06AA6D12" w:rsidR="00275ECE" w:rsidRDefault="00275ECE">
      <w:pPr>
        <w:pStyle w:val="CommentText"/>
      </w:pPr>
      <w:r>
        <w:rPr>
          <w:rStyle w:val="CommentReference"/>
        </w:rPr>
        <w:annotationRef/>
      </w:r>
      <w:r>
        <w:t>Mai to update</w:t>
      </w:r>
    </w:p>
  </w:comment>
  <w:comment w:id="125" w:author="Manida" w:date="2018-04-09T10:53:00Z" w:initials="M">
    <w:p w14:paraId="1537CA70" w14:textId="664853B2" w:rsidR="00275ECE" w:rsidRDefault="00275ECE">
      <w:pPr>
        <w:pStyle w:val="CommentText"/>
      </w:pPr>
      <w:r>
        <w:rPr>
          <w:rStyle w:val="CommentReference"/>
        </w:rPr>
        <w:annotationRef/>
      </w:r>
      <w:r w:rsidRPr="00795782">
        <w:rPr>
          <w:rStyle w:val="CommentReference"/>
          <w:highlight w:val="yellow"/>
        </w:rPr>
        <w:t>Mai to check with MOC if there were</w:t>
      </w:r>
      <w:r>
        <w:rPr>
          <w:rStyle w:val="CommentReference"/>
        </w:rPr>
        <w:t xml:space="preserve"> 3 or 4 Board meetings</w:t>
      </w:r>
    </w:p>
  </w:comment>
  <w:comment w:id="1074" w:author="Gabriel Feuillet-Palma" w:date="2018-02-27T09:39:00Z" w:initials="GF">
    <w:p w14:paraId="61CF67A0" w14:textId="77777777" w:rsidR="00275ECE" w:rsidRDefault="00275ECE">
      <w:pPr>
        <w:pStyle w:val="CommentText"/>
      </w:pPr>
      <w:r>
        <w:rPr>
          <w:rStyle w:val="CommentReference"/>
        </w:rPr>
        <w:annotationRef/>
      </w:r>
      <w:r>
        <w:t>Not only 3 institutions</w:t>
      </w:r>
    </w:p>
    <w:p w14:paraId="580A2B81" w14:textId="45E55AC0" w:rsidR="00275ECE" w:rsidRDefault="00275ECE">
      <w:pPr>
        <w:pStyle w:val="CommentText"/>
      </w:pPr>
      <w:r>
        <w:t>1. EPF</w:t>
      </w:r>
    </w:p>
    <w:p w14:paraId="62478AB6" w14:textId="19F4574D" w:rsidR="00275ECE" w:rsidRDefault="00275ECE">
      <w:pPr>
        <w:pStyle w:val="CommentText"/>
      </w:pPr>
      <w:r>
        <w:t xml:space="preserve">2. DPR PMO </w:t>
      </w:r>
    </w:p>
    <w:p w14:paraId="4DC5EB68" w14:textId="06453190" w:rsidR="00275ECE" w:rsidRDefault="00275ECE">
      <w:pPr>
        <w:pStyle w:val="CommentText"/>
      </w:pPr>
      <w:r>
        <w:t>3. MAF DOF</w:t>
      </w:r>
    </w:p>
    <w:p w14:paraId="66ED31BB" w14:textId="1D479F74" w:rsidR="00275ECE" w:rsidRDefault="00275ECE">
      <w:pPr>
        <w:pStyle w:val="CommentText"/>
      </w:pPr>
      <w:r>
        <w:t>4. Group of faculties</w:t>
      </w:r>
    </w:p>
    <w:p w14:paraId="6378E73C" w14:textId="6E7DCCA6" w:rsidR="00275ECE" w:rsidRDefault="00275ECE">
      <w:pPr>
        <w:pStyle w:val="CommentText"/>
      </w:pPr>
      <w:r>
        <w:t>5. Group of PA</w:t>
      </w:r>
    </w:p>
    <w:p w14:paraId="36FCC3E7" w14:textId="6A19A944" w:rsidR="00275ECE" w:rsidRDefault="00275ECE">
      <w:pPr>
        <w:pStyle w:val="CommentText"/>
      </w:pPr>
      <w:r>
        <w:t>6. NAPPA</w:t>
      </w:r>
    </w:p>
    <w:p w14:paraId="3ABB9BDC" w14:textId="5D10F5E8" w:rsidR="00275ECE" w:rsidRDefault="00275ECE">
      <w:pPr>
        <w:pStyle w:val="CommentText"/>
      </w:pPr>
      <w:r>
        <w:t>Please read the LENS2 RF and review it</w:t>
      </w:r>
    </w:p>
  </w:comment>
  <w:comment w:id="1077" w:author="Gabriel Feuillet-Palma" w:date="2018-02-27T09:41:00Z" w:initials="GF">
    <w:p w14:paraId="6EB69BBF" w14:textId="08FAFBC2" w:rsidR="00275ECE" w:rsidRDefault="00275ECE">
      <w:pPr>
        <w:pStyle w:val="CommentText"/>
      </w:pPr>
      <w:r>
        <w:rPr>
          <w:rStyle w:val="CommentReference"/>
        </w:rPr>
        <w:annotationRef/>
      </w:r>
      <w:r>
        <w:t xml:space="preserve">Please (1) name the 35 SDAs mentioned in your text and (2) check whether it is consistent with the key SDA mentioned in the LENS2 RF for indicator 3 </w:t>
      </w:r>
    </w:p>
  </w:comment>
  <w:comment w:id="1082" w:author="khamsamai onedavong" w:date="2018-03-30T12:31:00Z" w:initials="ko">
    <w:p w14:paraId="23FBCBE1" w14:textId="40B3E4D7" w:rsidR="00275ECE" w:rsidRDefault="00275ECE">
      <w:pPr>
        <w:pStyle w:val="CommentText"/>
      </w:pPr>
      <w:r>
        <w:rPr>
          <w:rStyle w:val="CommentReference"/>
        </w:rPr>
        <w:annotationRef/>
      </w:r>
      <w:r>
        <w:t>Please confirm this information</w:t>
      </w:r>
    </w:p>
  </w:comment>
  <w:comment w:id="1084" w:author="Gabriel Feuillet-Palma" w:date="2018-02-27T10:34:00Z" w:initials="GF">
    <w:p w14:paraId="196E8423" w14:textId="528FAA1C" w:rsidR="00275ECE" w:rsidRDefault="00275ECE">
      <w:pPr>
        <w:pStyle w:val="CommentText"/>
      </w:pPr>
      <w:r>
        <w:rPr>
          <w:rStyle w:val="CommentReference"/>
        </w:rPr>
        <w:annotationRef/>
      </w:r>
      <w:r>
        <w:t>Please replace by “PAFO (ex-PFRM)”</w:t>
      </w:r>
    </w:p>
  </w:comment>
  <w:comment w:id="1087" w:author="Gabriel Feuillet-Palma" w:date="2018-02-27T09:45:00Z" w:initials="GF">
    <w:p w14:paraId="0731021C" w14:textId="2136E53B" w:rsidR="00275ECE" w:rsidRDefault="00275ECE">
      <w:pPr>
        <w:pStyle w:val="CommentText"/>
      </w:pPr>
      <w:r>
        <w:rPr>
          <w:rStyle w:val="CommentReference"/>
        </w:rPr>
        <w:annotationRef/>
      </w:r>
      <w:r>
        <w:t>Does not exist anymore. Please replace in all document from DFRM to MAF DOF (ex-DFRM)</w:t>
      </w:r>
    </w:p>
  </w:comment>
  <w:comment w:id="1088" w:author="Gabriel Feuillet-Palma" w:date="2018-02-27T10:33:00Z" w:initials="GF">
    <w:p w14:paraId="628337EB" w14:textId="5546D537" w:rsidR="00275ECE" w:rsidRDefault="00275ECE">
      <w:pPr>
        <w:pStyle w:val="CommentText"/>
      </w:pPr>
      <w:r>
        <w:rPr>
          <w:rStyle w:val="CommentReference"/>
        </w:rPr>
        <w:annotationRef/>
      </w:r>
      <w:r>
        <w:t xml:space="preserve">Does not exist anymore please replace in all document from PFRM to PAFO (ex-PFRM) </w:t>
      </w:r>
    </w:p>
  </w:comment>
  <w:comment w:id="1095" w:author="Gabriel Feuillet-Palma" w:date="2018-02-27T10:41:00Z" w:initials="GF">
    <w:p w14:paraId="49B401D3" w14:textId="1D85585E" w:rsidR="00275ECE" w:rsidRDefault="00275ECE">
      <w:pPr>
        <w:pStyle w:val="CommentText"/>
      </w:pPr>
      <w:r>
        <w:rPr>
          <w:rStyle w:val="CommentReference"/>
        </w:rPr>
        <w:annotationRef/>
      </w:r>
      <w:r>
        <w:t>OK. I think It would be relevant to mention the remedial action proposed during the MTR and LENS2 Restructuring</w:t>
      </w:r>
    </w:p>
    <w:p w14:paraId="68D08B95" w14:textId="4FD1C8D6" w:rsidR="00275ECE" w:rsidRDefault="00275ECE">
      <w:pPr>
        <w:pStyle w:val="CommentText"/>
      </w:pPr>
      <w:r>
        <w:t>1.  Precise the definition of basic adaptive training</w:t>
      </w:r>
    </w:p>
    <w:p w14:paraId="3E128831" w14:textId="0ECC30C3" w:rsidR="00275ECE" w:rsidRDefault="00275ECE">
      <w:pPr>
        <w:pStyle w:val="CommentText"/>
      </w:pPr>
      <w:r>
        <w:t>2.  Request to include in all AWPB a table which summarize the number of training and number of staff or partners staff trained (number of hours and location)</w:t>
      </w:r>
    </w:p>
  </w:comment>
  <w:comment w:id="1106" w:author="Gabriel Feuillet-Palma" w:date="2018-02-27T10:43:00Z" w:initials="GF">
    <w:p w14:paraId="27565B84" w14:textId="3E19FA40" w:rsidR="00275ECE" w:rsidRDefault="00275ECE">
      <w:pPr>
        <w:pStyle w:val="CommentText"/>
      </w:pPr>
      <w:r>
        <w:rPr>
          <w:rStyle w:val="CommentReference"/>
        </w:rPr>
        <w:annotationRef/>
      </w:r>
      <w:r>
        <w:t xml:space="preserve">Ok thank you for the reporting of figures… </w:t>
      </w:r>
      <w:r>
        <w:br/>
        <w:t>But now we need to know what are the 43 national cases (where? When? What? Who?) and 5 international cases (where? When? What? Who?)</w:t>
      </w:r>
    </w:p>
  </w:comment>
  <w:comment w:id="1107" w:author="Gabriel Feuillet-Palma" w:date="2018-02-27T09:46:00Z" w:initials="GF">
    <w:p w14:paraId="1E8E736C" w14:textId="60848AE5" w:rsidR="00275ECE" w:rsidRDefault="00275ECE">
      <w:pPr>
        <w:pStyle w:val="CommentText"/>
      </w:pPr>
      <w:r>
        <w:rPr>
          <w:rStyle w:val="CommentReference"/>
        </w:rPr>
        <w:annotationRef/>
      </w:r>
      <w:r>
        <w:t xml:space="preserve">Good. </w:t>
      </w:r>
      <w:r>
        <w:br/>
        <w:t>Please specify (1) the baseline, (2) End of Project Target, (3) Achievements</w:t>
      </w:r>
    </w:p>
  </w:comment>
  <w:comment w:id="1110" w:author="Gabriel Feuillet-Palma" w:date="2018-02-27T09:47:00Z" w:initials="GF">
    <w:p w14:paraId="43AAC422" w14:textId="3F7353FB" w:rsidR="00275ECE" w:rsidRDefault="00275ECE">
      <w:pPr>
        <w:pStyle w:val="CommentText"/>
      </w:pPr>
      <w:r>
        <w:rPr>
          <w:rStyle w:val="CommentReference"/>
        </w:rPr>
        <w:annotationRef/>
      </w:r>
      <w:r>
        <w:t>Please name the guidelines produced</w:t>
      </w:r>
    </w:p>
  </w:comment>
  <w:comment w:id="1113" w:author="Gabriel Feuillet-Palma" w:date="2018-02-27T09:47:00Z" w:initials="GF">
    <w:p w14:paraId="5D4BA2A4" w14:textId="77777777" w:rsidR="00275ECE" w:rsidRDefault="00275ECE">
      <w:pPr>
        <w:pStyle w:val="CommentText"/>
      </w:pPr>
      <w:r>
        <w:rPr>
          <w:rStyle w:val="CommentReference"/>
        </w:rPr>
        <w:annotationRef/>
      </w:r>
      <w:r>
        <w:t>Please name the new indicator</w:t>
      </w:r>
    </w:p>
    <w:p w14:paraId="57D15738" w14:textId="7A55ABBF" w:rsidR="00275ECE" w:rsidRDefault="00275ECE">
      <w:pPr>
        <w:pStyle w:val="CommentText"/>
      </w:pPr>
      <w:r>
        <w:t>Please specify (1) the baseline, (2) End of Project Target, (3) Achievements</w:t>
      </w:r>
    </w:p>
  </w:comment>
  <w:comment w:id="1115" w:author="khamsamai onedavong" w:date="2018-03-30T12:57:00Z" w:initials="ko">
    <w:p w14:paraId="4CCDD7F6" w14:textId="73832FD5" w:rsidR="00275ECE" w:rsidRDefault="00275ECE">
      <w:pPr>
        <w:pStyle w:val="CommentText"/>
      </w:pPr>
      <w:r>
        <w:rPr>
          <w:rStyle w:val="CommentReference"/>
        </w:rPr>
        <w:annotationRef/>
      </w:r>
      <w:r>
        <w:t>To be confirmed by Tui</w:t>
      </w:r>
    </w:p>
  </w:comment>
  <w:comment w:id="1117" w:author="Gabriel Feuillet-Palma" w:date="2018-02-27T10:25:00Z" w:initials="GF">
    <w:p w14:paraId="5A71FE8C" w14:textId="2406406D" w:rsidR="00275ECE" w:rsidRDefault="00275ECE">
      <w:pPr>
        <w:pStyle w:val="CommentText"/>
      </w:pPr>
      <w:r>
        <w:rPr>
          <w:rStyle w:val="CommentReference"/>
        </w:rPr>
        <w:annotationRef/>
      </w:r>
      <w:r>
        <w:t>Please revise the Target is known</w:t>
      </w:r>
    </w:p>
  </w:comment>
  <w:comment w:id="1118" w:author="Gabriel Feuillet-Palma" w:date="2018-02-27T10:16:00Z" w:initials="GF">
    <w:p w14:paraId="7C3E9067" w14:textId="6E39AEA5" w:rsidR="00275ECE" w:rsidRDefault="00275ECE">
      <w:pPr>
        <w:pStyle w:val="CommentText"/>
      </w:pPr>
      <w:r>
        <w:rPr>
          <w:rStyle w:val="CommentReference"/>
        </w:rPr>
        <w:annotationRef/>
      </w:r>
      <w:r>
        <w:t xml:space="preserve">In this paragraph, I think you want to explain the baseline and the EOP target set. Right? </w:t>
      </w:r>
    </w:p>
    <w:p w14:paraId="35EDD5EB" w14:textId="406014EC" w:rsidR="00275ECE" w:rsidRDefault="00275ECE">
      <w:pPr>
        <w:pStyle w:val="CommentText"/>
      </w:pPr>
      <w:r>
        <w:t xml:space="preserve">If yes, please mention it. </w:t>
      </w:r>
    </w:p>
    <w:p w14:paraId="410F68FE" w14:textId="56A342D7" w:rsidR="00275ECE" w:rsidRDefault="00275ECE">
      <w:pPr>
        <w:pStyle w:val="CommentText"/>
      </w:pPr>
      <w:r>
        <w:t xml:space="preserve">If not, please explain what is the purpose of this paragraph. </w:t>
      </w:r>
    </w:p>
  </w:comment>
  <w:comment w:id="1122" w:author="Gabriel Feuillet-Palma" w:date="2018-02-27T10:26:00Z" w:initials="GF">
    <w:p w14:paraId="656852E4" w14:textId="1760B998" w:rsidR="00275ECE" w:rsidRDefault="00275ECE">
      <w:pPr>
        <w:pStyle w:val="CommentText"/>
      </w:pPr>
      <w:r>
        <w:rPr>
          <w:rStyle w:val="CommentReference"/>
        </w:rPr>
        <w:annotationRef/>
      </w:r>
      <w:r>
        <w:t>What is the 2017 target?</w:t>
      </w:r>
    </w:p>
  </w:comment>
  <w:comment w:id="1123" w:author="Gabriel Feuillet-Palma" w:date="2018-02-27T09:54:00Z" w:initials="GF">
    <w:p w14:paraId="56720B40" w14:textId="2580B284" w:rsidR="00275ECE" w:rsidRDefault="00275ECE">
      <w:pPr>
        <w:pStyle w:val="CommentText"/>
      </w:pPr>
      <w:r>
        <w:rPr>
          <w:rStyle w:val="CommentReference"/>
        </w:rPr>
        <w:annotationRef/>
      </w:r>
      <w:r>
        <w:t>Does not exist anymore</w:t>
      </w:r>
    </w:p>
  </w:comment>
  <w:comment w:id="1125" w:author="Gabriel Feuillet-Palma" w:date="2018-02-27T10:26:00Z" w:initials="GF">
    <w:p w14:paraId="371D7892" w14:textId="3B4E9189" w:rsidR="00275ECE" w:rsidRDefault="00275ECE">
      <w:pPr>
        <w:pStyle w:val="CommentText"/>
      </w:pPr>
      <w:r>
        <w:rPr>
          <w:rStyle w:val="CommentReference"/>
        </w:rPr>
        <w:annotationRef/>
      </w:r>
      <w:r>
        <w:t xml:space="preserve">Sorry it is difficult to understand. To much figures. </w:t>
      </w:r>
      <w:r>
        <w:br/>
        <w:t>I recommend using the table proposed above and add one paragraph that explain changes.</w:t>
      </w:r>
    </w:p>
    <w:p w14:paraId="5031FA27" w14:textId="7809B0A1" w:rsidR="00275ECE" w:rsidRDefault="00275ECE">
      <w:pPr>
        <w:pStyle w:val="CommentText"/>
      </w:pPr>
      <w:r>
        <w:t>Ask to Souk and Dr. Somphone</w:t>
      </w:r>
    </w:p>
  </w:comment>
  <w:comment w:id="1126" w:author="Gabriel Feuillet-Palma" w:date="2018-02-27T10:26:00Z" w:initials="GF">
    <w:p w14:paraId="74BCB264" w14:textId="4D14EEE4" w:rsidR="00275ECE" w:rsidRDefault="00275ECE">
      <w:pPr>
        <w:pStyle w:val="CommentText"/>
      </w:pPr>
      <w:r>
        <w:rPr>
          <w:rStyle w:val="CommentReference"/>
        </w:rPr>
        <w:annotationRef/>
      </w:r>
      <w:r>
        <w:t>Interesting, Good information</w:t>
      </w:r>
    </w:p>
  </w:comment>
  <w:comment w:id="1131" w:author="Gabriel Feuillet-Palma" w:date="2018-02-27T09:37:00Z" w:initials="GF">
    <w:p w14:paraId="1A731BBA" w14:textId="3D0D1E42" w:rsidR="00275ECE" w:rsidRDefault="00275ECE" w:rsidP="00F54766">
      <w:pPr>
        <w:pStyle w:val="CommentText"/>
      </w:pPr>
      <w:r>
        <w:rPr>
          <w:rStyle w:val="CommentReference"/>
        </w:rPr>
        <w:annotationRef/>
      </w:r>
      <w:r>
        <w:t>Please name the indicator, the baseline and EOP target</w:t>
      </w:r>
    </w:p>
  </w:comment>
  <w:comment w:id="1135" w:author="Gabriel Feuillet-Palma" w:date="2018-02-27T10:28:00Z" w:initials="GF">
    <w:p w14:paraId="4CFB69B0" w14:textId="40E7D2CE" w:rsidR="00275ECE" w:rsidRDefault="00275ECE">
      <w:pPr>
        <w:pStyle w:val="CommentText"/>
      </w:pPr>
      <w:r>
        <w:rPr>
          <w:rStyle w:val="CommentReference"/>
        </w:rPr>
        <w:annotationRef/>
      </w:r>
      <w:r>
        <w:t>Please revise, PFRM does not exist anymore</w:t>
      </w:r>
    </w:p>
  </w:comment>
  <w:comment w:id="1136" w:author="Manida" w:date="2018-04-11T17:36:00Z" w:initials="M">
    <w:p w14:paraId="3B52E1D1" w14:textId="78C8896F" w:rsidR="00275ECE" w:rsidRDefault="00275ECE">
      <w:pPr>
        <w:pStyle w:val="CommentText"/>
      </w:pPr>
      <w:r>
        <w:rPr>
          <w:rStyle w:val="CommentReference"/>
        </w:rPr>
        <w:annotationRef/>
      </w:r>
      <w:r>
        <w:t xml:space="preserve">I think PFRM still exist.  For each province, it is part of PAFO </w:t>
      </w:r>
    </w:p>
  </w:comment>
  <w:comment w:id="1140" w:author="Gabriel Feuillet-Palma" w:date="2018-02-27T09:37:00Z" w:initials="GF">
    <w:p w14:paraId="464C9653" w14:textId="7E61A064" w:rsidR="00275ECE" w:rsidRDefault="00275ECE" w:rsidP="00F54766">
      <w:pPr>
        <w:pStyle w:val="CommentText"/>
      </w:pPr>
      <w:r>
        <w:rPr>
          <w:rStyle w:val="CommentReference"/>
        </w:rPr>
        <w:annotationRef/>
      </w:r>
      <w:r>
        <w:t>Please name the  2 revised indicators, the baselines and EOP targets</w:t>
      </w:r>
    </w:p>
    <w:p w14:paraId="5BDBA426" w14:textId="747C1D3F" w:rsidR="00275ECE" w:rsidRDefault="00275ECE" w:rsidP="00F54766">
      <w:pPr>
        <w:pStyle w:val="CommentText"/>
      </w:pPr>
      <w:r>
        <w:t>And please present the achievements for year 2017</w:t>
      </w:r>
    </w:p>
  </w:comment>
  <w:comment w:id="1142" w:author="Gabriel Feuillet-Palma" w:date="2018-02-27T09:37:00Z" w:initials="GF">
    <w:p w14:paraId="17FF64F6" w14:textId="77777777" w:rsidR="00275ECE" w:rsidRDefault="00275ECE" w:rsidP="00E4386C">
      <w:pPr>
        <w:pStyle w:val="CommentText"/>
      </w:pPr>
      <w:r>
        <w:rPr>
          <w:rStyle w:val="CommentReference"/>
        </w:rPr>
        <w:annotationRef/>
      </w:r>
      <w:r>
        <w:t>Please name the  2 revised indicators, the baselines and EOP targets</w:t>
      </w:r>
    </w:p>
    <w:p w14:paraId="3BD10031" w14:textId="77777777" w:rsidR="00275ECE" w:rsidRDefault="00275ECE" w:rsidP="00E4386C">
      <w:pPr>
        <w:pStyle w:val="CommentText"/>
      </w:pPr>
      <w:r>
        <w:t>And please present the achievements for year 2017</w:t>
      </w:r>
    </w:p>
  </w:comment>
  <w:comment w:id="1145" w:author="Gabriel Feuillet-Palma" w:date="2018-02-27T10:29:00Z" w:initials="GF">
    <w:p w14:paraId="743576C7" w14:textId="77777777" w:rsidR="00275ECE" w:rsidRDefault="00275ECE">
      <w:pPr>
        <w:pStyle w:val="CommentText"/>
      </w:pPr>
      <w:r>
        <w:rPr>
          <w:rStyle w:val="CommentReference"/>
        </w:rPr>
        <w:annotationRef/>
      </w:r>
      <w:r>
        <w:t xml:space="preserve">Uncomplete sentence… </w:t>
      </w:r>
      <w:r>
        <w:br/>
        <w:t>Please review</w:t>
      </w:r>
    </w:p>
    <w:p w14:paraId="26C9FF62" w14:textId="7C0C0555" w:rsidR="00275ECE" w:rsidRDefault="00275ECE">
      <w:pPr>
        <w:pStyle w:val="CommentText"/>
      </w:pPr>
    </w:p>
  </w:comment>
  <w:comment w:id="1146" w:author="Gabriel Feuillet-Palma" w:date="2018-02-27T10:30:00Z" w:initials="GF">
    <w:p w14:paraId="655E27AB" w14:textId="77777777" w:rsidR="00275ECE" w:rsidRDefault="00275ECE" w:rsidP="00F54766">
      <w:pPr>
        <w:rPr>
          <w:color w:val="000000" w:themeColor="text1"/>
        </w:rPr>
      </w:pPr>
      <w:r>
        <w:rPr>
          <w:rStyle w:val="CommentReference"/>
        </w:rPr>
        <w:annotationRef/>
      </w:r>
      <w:r>
        <w:rPr>
          <w:color w:val="000000" w:themeColor="text1"/>
        </w:rPr>
        <w:t>Please name the new indicator, the baseline and EOP targets</w:t>
      </w:r>
    </w:p>
    <w:p w14:paraId="526016B8" w14:textId="77777777" w:rsidR="00275ECE" w:rsidRDefault="00275ECE" w:rsidP="00F54766">
      <w:pPr>
        <w:rPr>
          <w:color w:val="000000" w:themeColor="text1"/>
        </w:rPr>
      </w:pPr>
      <w:r>
        <w:rPr>
          <w:color w:val="000000" w:themeColor="text1"/>
        </w:rPr>
        <w:t>And please present the achievements for year 2017</w:t>
      </w:r>
    </w:p>
    <w:p w14:paraId="421A9585" w14:textId="6FAD92F9" w:rsidR="00275ECE" w:rsidRPr="00F54766" w:rsidRDefault="00275ECE" w:rsidP="00F54766">
      <w:pPr>
        <w:rPr>
          <w:color w:val="000000" w:themeColor="text1"/>
        </w:rPr>
      </w:pPr>
      <w:r>
        <w:rPr>
          <w:color w:val="000000" w:themeColor="text1"/>
        </w:rPr>
        <w:t xml:space="preserve">Please ask to Tui and Dr. Somphone and Dr. Bounheng. We should have information from NUOL FEB, WMPA, NEPL, LCD, 3 POFI, DOFI, E-Police. </w:t>
      </w:r>
    </w:p>
  </w:comment>
  <w:comment w:id="1196" w:author="Gabriel Feuillet-Palma" w:date="2018-02-27T10:46:00Z" w:initials="GF">
    <w:p w14:paraId="70EC5184" w14:textId="38483B7A" w:rsidR="00275ECE" w:rsidRDefault="00275ECE">
      <w:pPr>
        <w:pStyle w:val="CommentText"/>
      </w:pPr>
      <w:r>
        <w:rPr>
          <w:rStyle w:val="CommentReference"/>
        </w:rPr>
        <w:annotationRef/>
      </w:r>
      <w:r>
        <w:t xml:space="preserve">Very good. It is exactly the type of information that we expect.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02A149" w15:done="0"/>
  <w15:commentEx w15:paraId="1537CA70" w15:done="0"/>
  <w15:commentEx w15:paraId="3ABB9BDC" w15:done="0"/>
  <w15:commentEx w15:paraId="6EB69BBF" w15:done="0"/>
  <w15:commentEx w15:paraId="23FBCBE1" w15:done="0"/>
  <w15:commentEx w15:paraId="196E8423" w15:done="0"/>
  <w15:commentEx w15:paraId="0731021C" w15:done="0"/>
  <w15:commentEx w15:paraId="628337EB" w15:done="0"/>
  <w15:commentEx w15:paraId="3E128831" w15:done="0"/>
  <w15:commentEx w15:paraId="27565B84" w15:done="0"/>
  <w15:commentEx w15:paraId="1E8E736C" w15:done="0"/>
  <w15:commentEx w15:paraId="43AAC422" w15:done="0"/>
  <w15:commentEx w15:paraId="57D15738" w15:done="0"/>
  <w15:commentEx w15:paraId="4CCDD7F6" w15:done="0"/>
  <w15:commentEx w15:paraId="5A71FE8C" w15:done="0"/>
  <w15:commentEx w15:paraId="410F68FE" w15:done="0"/>
  <w15:commentEx w15:paraId="656852E4" w15:done="0"/>
  <w15:commentEx w15:paraId="56720B40" w15:done="0"/>
  <w15:commentEx w15:paraId="5031FA27" w15:done="0"/>
  <w15:commentEx w15:paraId="74BCB264" w15:done="0"/>
  <w15:commentEx w15:paraId="1A731BBA" w15:done="0"/>
  <w15:commentEx w15:paraId="4CFB69B0" w15:done="0"/>
  <w15:commentEx w15:paraId="3B52E1D1" w15:done="0"/>
  <w15:commentEx w15:paraId="5BDBA426" w15:done="0"/>
  <w15:commentEx w15:paraId="3BD10031" w15:done="0"/>
  <w15:commentEx w15:paraId="26C9FF62" w15:done="0"/>
  <w15:commentEx w15:paraId="421A9585" w15:done="0"/>
  <w15:commentEx w15:paraId="70EC51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BB9BDC" w16cid:durableId="1E3FA5CE"/>
  <w16cid:commentId w16cid:paraId="6EB69BBF" w16cid:durableId="1E3FA661"/>
  <w16cid:commentId w16cid:paraId="23FBCBE1" w16cid:durableId="1E68ACA8"/>
  <w16cid:commentId w16cid:paraId="196E8423" w16cid:durableId="1E3FB299"/>
  <w16cid:commentId w16cid:paraId="0731021C" w16cid:durableId="1E3FA71E"/>
  <w16cid:commentId w16cid:paraId="628337EB" w16cid:durableId="1E3FB25D"/>
  <w16cid:commentId w16cid:paraId="3E128831" w16cid:durableId="1E3FB43F"/>
  <w16cid:commentId w16cid:paraId="27565B84" w16cid:durableId="1E3FB4D8"/>
  <w16cid:commentId w16cid:paraId="1E8E736C" w16cid:durableId="1E3FA75B"/>
  <w16cid:commentId w16cid:paraId="43AAC422" w16cid:durableId="1E3FA7B2"/>
  <w16cid:commentId w16cid:paraId="57D15738" w16cid:durableId="1E3FA79F"/>
  <w16cid:commentId w16cid:paraId="4CCDD7F6" w16cid:durableId="1E68B2B7"/>
  <w16cid:commentId w16cid:paraId="5A71FE8C" w16cid:durableId="1E3FB08C"/>
  <w16cid:commentId w16cid:paraId="410F68FE" w16cid:durableId="1E3FAE65"/>
  <w16cid:commentId w16cid:paraId="656852E4" w16cid:durableId="1E3FB0BF"/>
  <w16cid:commentId w16cid:paraId="56720B40" w16cid:durableId="1E3FA966"/>
  <w16cid:commentId w16cid:paraId="5031FA27" w16cid:durableId="1E3FB0E4"/>
  <w16cid:commentId w16cid:paraId="74BCB264" w16cid:durableId="1E3FB0D7"/>
  <w16cid:commentId w16cid:paraId="1A731BBA" w16cid:durableId="1E3FB125"/>
  <w16cid:commentId w16cid:paraId="4CFB69B0" w16cid:durableId="1E3FB139"/>
  <w16cid:commentId w16cid:paraId="5BDBA426" w16cid:durableId="1E3FB148"/>
  <w16cid:commentId w16cid:paraId="3BD10031" w16cid:durableId="1E68AE3A"/>
  <w16cid:commentId w16cid:paraId="26C9FF62" w16cid:durableId="1E3FB19B"/>
  <w16cid:commentId w16cid:paraId="421A9585" w16cid:durableId="1E3FB1B6"/>
  <w16cid:commentId w16cid:paraId="70EC5184" w16cid:durableId="1E3FB5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2CD0A" w14:textId="77777777" w:rsidR="00E87A95" w:rsidRDefault="00E87A95" w:rsidP="009D7EF6">
      <w:r>
        <w:separator/>
      </w:r>
    </w:p>
  </w:endnote>
  <w:endnote w:type="continuationSeparator" w:id="0">
    <w:p w14:paraId="0D5C40AE" w14:textId="77777777" w:rsidR="00E87A95" w:rsidRDefault="00E87A95" w:rsidP="009D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Bold">
    <w:altName w:val="Times New Roman"/>
    <w:panose1 w:val="02020803070505020304"/>
    <w:charset w:val="00"/>
    <w:family w:val="auto"/>
    <w:pitch w:val="variable"/>
    <w:sig w:usb0="E0002AE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Gill Sans">
    <w:altName w:val="Arial"/>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 Roman">
    <w:altName w:val="Times New Roman"/>
    <w:panose1 w:val="00000000000000000000"/>
    <w:charset w:val="00"/>
    <w:family w:val="roman"/>
    <w:notTrueType/>
    <w:pitch w:val="default"/>
  </w:font>
  <w:font w:name="Alice5 OT">
    <w:charset w:val="00"/>
    <w:family w:val="swiss"/>
    <w:pitch w:val="variable"/>
    <w:sig w:usb0="83000003" w:usb1="10000002" w:usb2="00000000" w:usb3="00000000" w:csb0="00000001" w:csb1="00000000"/>
  </w:font>
  <w:font w:name="Cambria">
    <w:panose1 w:val="02040503050406030204"/>
    <w:charset w:val="00"/>
    <w:family w:val="roman"/>
    <w:pitch w:val="variable"/>
    <w:sig w:usb0="E00006FF" w:usb1="400004FF" w:usb2="00000000" w:usb3="00000000" w:csb0="0000019F" w:csb1="00000000"/>
  </w:font>
  <w:font w:name="Saysettha Unicode">
    <w:panose1 w:val="020B0504020207020204"/>
    <w:charset w:val="00"/>
    <w:family w:val="swiss"/>
    <w:pitch w:val="variable"/>
    <w:sig w:usb0="83000003" w:usb1="10000002" w:usb2="00000000" w:usb3="00000000" w:csb0="00000001" w:csb1="00000000"/>
  </w:font>
  <w:font w:name="Saysettha OT">
    <w:panose1 w:val="020B0504020207020204"/>
    <w:charset w:val="00"/>
    <w:family w:val="swiss"/>
    <w:pitch w:val="variable"/>
    <w:sig w:usb0="830000AF" w:usb1="1000200A" w:usb2="00000000" w:usb3="00000000" w:csb0="00010001" w:csb1="00000000"/>
  </w:font>
  <w:font w:name="DokChampa">
    <w:altName w:val="Cordia New"/>
    <w:charset w:val="DE"/>
    <w:family w:val="swiss"/>
    <w:pitch w:val="variable"/>
    <w:sig w:usb0="00000000"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F3614" w14:textId="77777777" w:rsidR="00E87A95" w:rsidRDefault="00E87A95" w:rsidP="009D7EF6">
      <w:r>
        <w:separator/>
      </w:r>
    </w:p>
  </w:footnote>
  <w:footnote w:type="continuationSeparator" w:id="0">
    <w:p w14:paraId="387AF247" w14:textId="77777777" w:rsidR="00E87A95" w:rsidRDefault="00E87A95" w:rsidP="009D7EF6">
      <w:r>
        <w:continuationSeparator/>
      </w:r>
    </w:p>
  </w:footnote>
  <w:footnote w:id="1">
    <w:p w14:paraId="7137F2F4" w14:textId="77777777" w:rsidR="00275ECE" w:rsidRPr="00F34CC4" w:rsidRDefault="00275ECE" w:rsidP="007574A4">
      <w:pPr>
        <w:spacing w:after="80"/>
        <w:rPr>
          <w:color w:val="000000" w:themeColor="text1"/>
          <w:sz w:val="18"/>
          <w:szCs w:val="18"/>
        </w:rPr>
      </w:pPr>
      <w:r w:rsidRPr="00F34CC4">
        <w:rPr>
          <w:rStyle w:val="FootnoteReference"/>
          <w:rFonts w:eastAsia="MS Mincho"/>
          <w:color w:val="000000" w:themeColor="text1"/>
          <w:sz w:val="20"/>
          <w:szCs w:val="20"/>
        </w:rPr>
        <w:footnoteRef/>
      </w:r>
      <w:r w:rsidRPr="00F34CC4">
        <w:rPr>
          <w:color w:val="000000" w:themeColor="text1"/>
          <w:sz w:val="20"/>
          <w:szCs w:val="20"/>
        </w:rPr>
        <w:t xml:space="preserve"> </w:t>
      </w:r>
      <w:r w:rsidRPr="00586BDB">
        <w:rPr>
          <w:color w:val="000000" w:themeColor="text1"/>
          <w:sz w:val="20"/>
          <w:szCs w:val="20"/>
        </w:rPr>
        <w:t>EPF has been financing subprojects through LENS2 project, which became effective in April 2014. LENS2 financing is used to fund subprojects through two of the five financing windows of EPF: Policy and Institutional Capacity Enhancement (PICE) (Component 1 under LENS2) and the Community Biodiversity Investments (CBI) (Component 2 under LENS2). Project administration and EPFO capacity building is also supported by LENS2 financing (Compone</w:t>
      </w:r>
      <w:r w:rsidRPr="00A441EE">
        <w:rPr>
          <w:color w:val="000000" w:themeColor="text1"/>
          <w:sz w:val="20"/>
          <w:szCs w:val="20"/>
        </w:rPr>
        <w:t>nt 3). Of the total LENS2 budget of $38.83 million from WB, $33.4 million have been allocated for PICE and CBI subprojects and about 40 eligible Subproject Delivery Agencies (SDAs) have been identified in 2015.</w:t>
      </w:r>
      <w:r>
        <w:rPr>
          <w:color w:val="000000" w:themeColor="text1"/>
          <w:sz w:val="20"/>
          <w:szCs w:val="20"/>
        </w:rPr>
        <w:t xml:space="preserve"> For more description about LENS2 project, please see Annex I</w:t>
      </w:r>
      <w:r w:rsidRPr="00F34CC4">
        <w:rPr>
          <w:color w:val="000000" w:themeColor="text1"/>
          <w:sz w:val="20"/>
          <w:szCs w:val="20"/>
        </w:rPr>
        <w:t>.</w:t>
      </w:r>
      <w:r w:rsidRPr="00F34CC4">
        <w:rPr>
          <w:color w:val="000000" w:themeColor="text1"/>
          <w:sz w:val="18"/>
          <w:szCs w:val="18"/>
        </w:rPr>
        <w:t xml:space="preserve">   </w:t>
      </w:r>
    </w:p>
  </w:footnote>
  <w:footnote w:id="2">
    <w:p w14:paraId="7E5DE51F" w14:textId="1E70F8CE" w:rsidR="00275ECE" w:rsidRPr="009F1400" w:rsidRDefault="00275ECE" w:rsidP="007E3FFD">
      <w:pPr>
        <w:pStyle w:val="ListParagraph"/>
        <w:spacing w:after="0"/>
        <w:ind w:firstLine="0"/>
        <w:rPr>
          <w:ins w:id="371" w:author="Manida" w:date="2018-04-09T12:45:00Z"/>
        </w:rPr>
      </w:pPr>
      <w:ins w:id="372" w:author="Manida" w:date="2018-04-09T12:45:00Z">
        <w:r>
          <w:rPr>
            <w:rStyle w:val="FootnoteReference"/>
          </w:rPr>
          <w:footnoteRef/>
        </w:r>
        <w:r>
          <w:t xml:space="preserve"> </w:t>
        </w:r>
        <w:r w:rsidRPr="007E3FFD">
          <w:rPr>
            <w:sz w:val="20"/>
            <w:szCs w:val="20"/>
          </w:rPr>
          <w:t xml:space="preserve"> </w:t>
        </w:r>
      </w:ins>
      <w:ins w:id="373" w:author="Manida" w:date="2018-04-09T12:47:00Z">
        <w:r w:rsidRPr="007E3FFD">
          <w:rPr>
            <w:sz w:val="20"/>
            <w:szCs w:val="20"/>
          </w:rPr>
          <w:t>Summary of t</w:t>
        </w:r>
      </w:ins>
      <w:ins w:id="374" w:author="Manida" w:date="2018-04-09T12:45:00Z">
        <w:r w:rsidRPr="007E3FFD">
          <w:rPr>
            <w:sz w:val="20"/>
            <w:szCs w:val="20"/>
          </w:rPr>
          <w:t xml:space="preserve">he key findings from the WB mission </w:t>
        </w:r>
      </w:ins>
      <w:ins w:id="375" w:author="Manida" w:date="2018-04-09T12:46:00Z">
        <w:r w:rsidRPr="007E3FFD">
          <w:rPr>
            <w:sz w:val="20"/>
            <w:szCs w:val="20"/>
          </w:rPr>
          <w:t xml:space="preserve">in November 2017 is </w:t>
        </w:r>
      </w:ins>
      <w:ins w:id="376" w:author="Manida" w:date="2018-04-09T12:47:00Z">
        <w:r w:rsidRPr="007E3FFD">
          <w:rPr>
            <w:sz w:val="20"/>
            <w:szCs w:val="20"/>
          </w:rPr>
          <w:t xml:space="preserve">provided </w:t>
        </w:r>
      </w:ins>
      <w:ins w:id="377" w:author="Manida" w:date="2018-04-09T12:45:00Z">
        <w:r w:rsidRPr="007E3FFD">
          <w:rPr>
            <w:sz w:val="20"/>
            <w:szCs w:val="20"/>
          </w:rPr>
          <w:t xml:space="preserve">in Annex 1(b) of </w:t>
        </w:r>
      </w:ins>
      <w:ins w:id="378" w:author="Manida" w:date="2018-04-09T12:47:00Z">
        <w:r w:rsidRPr="007E3FFD">
          <w:rPr>
            <w:sz w:val="20"/>
            <w:szCs w:val="20"/>
          </w:rPr>
          <w:t xml:space="preserve">this report while those for the MTR mission was provided in the </w:t>
        </w:r>
      </w:ins>
      <w:ins w:id="379" w:author="Manida" w:date="2018-04-09T12:45:00Z">
        <w:r w:rsidRPr="007E3FFD">
          <w:rPr>
            <w:sz w:val="20"/>
            <w:szCs w:val="20"/>
          </w:rPr>
          <w:t>fourth Semester Progress Report (4</w:t>
        </w:r>
        <w:r w:rsidRPr="007E3FFD">
          <w:rPr>
            <w:sz w:val="20"/>
            <w:szCs w:val="20"/>
            <w:vertAlign w:val="superscript"/>
          </w:rPr>
          <w:t>th</w:t>
        </w:r>
        <w:r w:rsidRPr="007E3FFD">
          <w:rPr>
            <w:sz w:val="20"/>
            <w:szCs w:val="20"/>
          </w:rPr>
          <w:t xml:space="preserve"> SPR) submitted to WB on 15 August 2017</w:t>
        </w:r>
      </w:ins>
      <w:ins w:id="380" w:author="Manida" w:date="2018-04-09T12:47:00Z">
        <w:r w:rsidRPr="007E3FFD">
          <w:rPr>
            <w:sz w:val="20"/>
            <w:szCs w:val="20"/>
          </w:rPr>
          <w:t xml:space="preserve">. </w:t>
        </w:r>
      </w:ins>
      <w:ins w:id="381" w:author="Manida" w:date="2018-04-09T12:45:00Z">
        <w:r>
          <w:t xml:space="preserve">  </w:t>
        </w:r>
      </w:ins>
    </w:p>
    <w:p w14:paraId="271D0301" w14:textId="5FB358AE" w:rsidR="00275ECE" w:rsidRDefault="00275ECE">
      <w:pPr>
        <w:pStyle w:val="FootnoteText"/>
      </w:pPr>
    </w:p>
  </w:footnote>
  <w:footnote w:id="3">
    <w:p w14:paraId="54499762" w14:textId="11240F16" w:rsidR="00275ECE" w:rsidRPr="003C4A94" w:rsidRDefault="00275ECE" w:rsidP="00223516">
      <w:pPr>
        <w:pStyle w:val="FootnoteText"/>
        <w:rPr>
          <w:ins w:id="756" w:author="Manida" w:date="2018-04-10T16:20:00Z"/>
          <w:sz w:val="20"/>
        </w:rPr>
      </w:pPr>
      <w:ins w:id="757" w:author="Manida" w:date="2018-04-10T16:20:00Z">
        <w:r w:rsidRPr="003C4A94">
          <w:rPr>
            <w:rStyle w:val="FootnoteReference"/>
            <w:sz w:val="20"/>
          </w:rPr>
          <w:footnoteRef/>
        </w:r>
        <w:r w:rsidRPr="003C4A94">
          <w:rPr>
            <w:sz w:val="20"/>
          </w:rPr>
          <w:t xml:space="preserve">  </w:t>
        </w:r>
        <w:r w:rsidRPr="003C4A94">
          <w:rPr>
            <w:color w:val="000000" w:themeColor="text1"/>
            <w:sz w:val="20"/>
          </w:rPr>
          <w:t xml:space="preserve">It is expected that these PFRM subprojects (KM, LPB, XK, </w:t>
        </w:r>
      </w:ins>
      <w:ins w:id="758" w:author="Manida" w:date="2018-04-10T16:32:00Z">
        <w:r w:rsidRPr="003C4A94">
          <w:rPr>
            <w:color w:val="000000" w:themeColor="text1"/>
            <w:sz w:val="20"/>
          </w:rPr>
          <w:t xml:space="preserve">and </w:t>
        </w:r>
      </w:ins>
      <w:ins w:id="759" w:author="Manida" w:date="2018-04-10T16:20:00Z">
        <w:r w:rsidRPr="003C4A94">
          <w:rPr>
            <w:color w:val="000000" w:themeColor="text1"/>
            <w:sz w:val="20"/>
          </w:rPr>
          <w:t xml:space="preserve">HP) will be endorsed by EPF Board </w:t>
        </w:r>
      </w:ins>
      <w:ins w:id="760" w:author="Manida" w:date="2018-04-10T16:21:00Z">
        <w:r w:rsidRPr="003C4A94">
          <w:rPr>
            <w:color w:val="000000" w:themeColor="text1"/>
            <w:sz w:val="20"/>
          </w:rPr>
          <w:t xml:space="preserve">in early </w:t>
        </w:r>
      </w:ins>
      <w:ins w:id="761" w:author="Manida" w:date="2018-04-10T16:20:00Z">
        <w:r w:rsidRPr="003C4A94">
          <w:rPr>
            <w:color w:val="000000" w:themeColor="text1"/>
            <w:sz w:val="20"/>
          </w:rPr>
          <w:t xml:space="preserve">2018.   </w:t>
        </w:r>
      </w:ins>
    </w:p>
  </w:footnote>
  <w:footnote w:id="4">
    <w:p w14:paraId="4350336C" w14:textId="77777777" w:rsidR="00275ECE" w:rsidRDefault="00275ECE" w:rsidP="00682857">
      <w:pPr>
        <w:pStyle w:val="FootnoteText"/>
        <w:rPr>
          <w:ins w:id="792" w:author="Manida" w:date="2018-04-10T16:38:00Z"/>
        </w:rPr>
      </w:pPr>
      <w:ins w:id="793" w:author="Manida" w:date="2018-04-10T16:38:00Z">
        <w:r w:rsidRPr="003C4A94">
          <w:rPr>
            <w:rStyle w:val="FootnoteReference"/>
            <w:sz w:val="20"/>
          </w:rPr>
          <w:footnoteRef/>
        </w:r>
        <w:r w:rsidRPr="003C4A94">
          <w:rPr>
            <w:sz w:val="20"/>
          </w:rPr>
          <w:t xml:space="preserve">  In September 2017, DESIA was separated into the Department of Natural Resources and Environmental Policy (DNEP) and the Natural Resources and Environment Inspection Authority (NEIA).</w:t>
        </w:r>
        <w:r>
          <w:t xml:space="preserve"> </w:t>
        </w:r>
      </w:ins>
    </w:p>
  </w:footnote>
  <w:footnote w:id="5">
    <w:p w14:paraId="4464D457" w14:textId="53672221" w:rsidR="00275ECE" w:rsidRDefault="00275ECE" w:rsidP="009D7EF6">
      <w:pPr>
        <w:pStyle w:val="FootnoteText"/>
      </w:pPr>
      <w:r>
        <w:rPr>
          <w:rStyle w:val="FootnoteReference"/>
        </w:rPr>
        <w:footnoteRef/>
      </w:r>
      <w:r>
        <w:t xml:space="preserve"> Some of these indicators are subject to change after restructuring as recommended in the Mid-Term Review.</w:t>
      </w:r>
    </w:p>
  </w:footnote>
  <w:footnote w:id="6">
    <w:p w14:paraId="6B32D6E2" w14:textId="15658A55" w:rsidR="00275ECE" w:rsidRDefault="00275ECE" w:rsidP="009D7EF6">
      <w:pPr>
        <w:pStyle w:val="FootnoteText"/>
      </w:pPr>
      <w:r>
        <w:rPr>
          <w:rStyle w:val="FootnoteReference"/>
        </w:rPr>
        <w:footnoteRef/>
      </w:r>
      <w:r>
        <w:t xml:space="preserve"> Some of these indicators are subject to change after restructuring as recommended during the Mid-Term Review.</w:t>
      </w:r>
    </w:p>
  </w:footnote>
  <w:footnote w:id="7">
    <w:p w14:paraId="59E13FDA" w14:textId="6D203DE0" w:rsidR="00275ECE" w:rsidRDefault="00275ECE" w:rsidP="000C4B1F">
      <w:pPr>
        <w:pStyle w:val="FootnoteText"/>
        <w:rPr>
          <w:szCs w:val="18"/>
        </w:rPr>
      </w:pPr>
      <w:r w:rsidRPr="003F7743">
        <w:rPr>
          <w:rStyle w:val="FootnoteReference"/>
          <w:rFonts w:eastAsia="MS Mincho"/>
          <w:szCs w:val="18"/>
        </w:rPr>
        <w:footnoteRef/>
      </w:r>
      <w:r>
        <w:rPr>
          <w:szCs w:val="18"/>
        </w:rPr>
        <w:t xml:space="preserve"> Based on MTR, WB agreed to allocate the fund from both PAWPPA and LENS2PPA to component 3 (PAWPPA: $220,000 and LENS2 PPA: $465,827)</w:t>
      </w:r>
    </w:p>
    <w:p w14:paraId="08F2AEAB" w14:textId="2916274D" w:rsidR="00275ECE" w:rsidRPr="003F7743" w:rsidRDefault="00275ECE" w:rsidP="000C4B1F">
      <w:pPr>
        <w:pStyle w:val="FootnoteText"/>
        <w:rPr>
          <w:szCs w:val="18"/>
        </w:rPr>
      </w:pPr>
      <w:r>
        <w:rPr>
          <w:szCs w:val="18"/>
        </w:rPr>
        <w:t xml:space="preserve">   Based on the request for restructuring the LENS2 Project from the Ministry of Finance dated 24 Nov 2017 to allocate Component 1,2,3 to be 17,000,000 US$ and 16,400,000 US$, respectively.</w:t>
      </w:r>
    </w:p>
  </w:footnote>
  <w:footnote w:id="8">
    <w:p w14:paraId="5DC0FE14" w14:textId="3F8E13E6" w:rsidR="00275ECE" w:rsidRDefault="00275ECE">
      <w:pPr>
        <w:pStyle w:val="FootnoteText"/>
      </w:pPr>
      <w:r>
        <w:rPr>
          <w:rStyle w:val="FootnoteReference"/>
        </w:rPr>
        <w:footnoteRef/>
      </w:r>
      <w:r>
        <w:t xml:space="preserve"> PTMA current input is expected to be completed by end of 2017.</w:t>
      </w:r>
    </w:p>
  </w:footnote>
  <w:footnote w:id="9">
    <w:p w14:paraId="289C2090" w14:textId="77777777" w:rsidR="00275ECE" w:rsidRDefault="00275ECE"/>
    <w:p w14:paraId="675100B1" w14:textId="6FA75F6A" w:rsidR="00275ECE" w:rsidRDefault="00275ECE">
      <w:pPr>
        <w:pStyle w:val="FootnoteText"/>
      </w:pPr>
    </w:p>
  </w:footnote>
  <w:footnote w:id="10">
    <w:p w14:paraId="089A064A" w14:textId="77777777" w:rsidR="00275ECE" w:rsidRDefault="00275ECE"/>
    <w:p w14:paraId="208CF11C" w14:textId="03044A71" w:rsidR="00275ECE" w:rsidRPr="003327A7" w:rsidRDefault="00275ECE" w:rsidP="004476B7">
      <w:pPr>
        <w:pStyle w:val="FootnoteText"/>
        <w:rPr>
          <w:sz w:val="20"/>
          <w:szCs w:val="22"/>
        </w:rPr>
      </w:pPr>
    </w:p>
  </w:footnote>
  <w:footnote w:id="11">
    <w:p w14:paraId="17EFED6C" w14:textId="77777777" w:rsidR="00275ECE" w:rsidDel="005D590C" w:rsidRDefault="00275ECE">
      <w:pPr>
        <w:rPr>
          <w:del w:id="1479" w:author="Manida" w:date="2018-04-12T06:28:00Z"/>
        </w:rPr>
      </w:pPr>
    </w:p>
    <w:p w14:paraId="3CABD231" w14:textId="57FC03C3" w:rsidR="00275ECE" w:rsidRPr="00F14CD6" w:rsidDel="005D590C" w:rsidRDefault="00275ECE" w:rsidP="005C2F98">
      <w:pPr>
        <w:pStyle w:val="FootnoteText"/>
        <w:rPr>
          <w:del w:id="1480" w:author="Manida" w:date="2018-04-12T06:28:00Z"/>
          <w:sz w:val="20"/>
          <w:highlight w:val="yellow"/>
        </w:rPr>
      </w:pPr>
    </w:p>
  </w:footnote>
  <w:footnote w:id="12">
    <w:p w14:paraId="13A05F1F" w14:textId="68CFE1CD" w:rsidR="00275ECE" w:rsidRPr="00A12D79" w:rsidDel="005D590C" w:rsidRDefault="00275ECE" w:rsidP="00A12D79">
      <w:pPr>
        <w:pStyle w:val="ListParagraph"/>
        <w:spacing w:after="0"/>
        <w:ind w:firstLine="0"/>
        <w:rPr>
          <w:del w:id="1484" w:author="Manida" w:date="2018-04-12T06:28:00Z"/>
          <w:color w:val="000000" w:themeColor="text1"/>
          <w:sz w:val="20"/>
          <w:szCs w:val="20"/>
        </w:rPr>
      </w:pPr>
    </w:p>
    <w:p w14:paraId="32D16F72" w14:textId="2AEFA30D" w:rsidR="00275ECE" w:rsidDel="005D590C" w:rsidRDefault="00275ECE">
      <w:pPr>
        <w:pStyle w:val="FootnoteText"/>
        <w:rPr>
          <w:del w:id="1485" w:author="Manida" w:date="2018-04-12T06:28: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581" w:author="Manida" w:date="2018-04-12T06:34:00Z"/>
  <w:sdt>
    <w:sdtPr>
      <w:id w:val="262039056"/>
      <w:docPartObj>
        <w:docPartGallery w:val="Page Numbers (Top of Page)"/>
        <w:docPartUnique/>
      </w:docPartObj>
    </w:sdtPr>
    <w:sdtContent>
      <w:customXmlInsRangeEnd w:id="1581"/>
      <w:p w14:paraId="1F3671D8" w14:textId="2E89ACD8" w:rsidR="0090444F" w:rsidRDefault="0090444F">
        <w:pPr>
          <w:pStyle w:val="Header"/>
          <w:jc w:val="right"/>
          <w:rPr>
            <w:ins w:id="1582" w:author="Manida" w:date="2018-04-12T06:34:00Z"/>
          </w:rPr>
        </w:pPr>
        <w:ins w:id="1583" w:author="Manida" w:date="2018-04-12T06:34:00Z">
          <w:r>
            <w:fldChar w:fldCharType="begin"/>
          </w:r>
          <w:r>
            <w:instrText xml:space="preserve"> PAGE   \* MERGEFORMAT </w:instrText>
          </w:r>
          <w:r>
            <w:fldChar w:fldCharType="separate"/>
          </w:r>
        </w:ins>
        <w:r>
          <w:rPr>
            <w:noProof/>
          </w:rPr>
          <w:t>40</w:t>
        </w:r>
        <w:ins w:id="1584" w:author="Manida" w:date="2018-04-12T06:34:00Z">
          <w:r>
            <w:rPr>
              <w:noProof/>
            </w:rPr>
            <w:fldChar w:fldCharType="end"/>
          </w:r>
        </w:ins>
      </w:p>
      <w:customXmlInsRangeStart w:id="1585" w:author="Manida" w:date="2018-04-12T06:34:00Z"/>
    </w:sdtContent>
  </w:sdt>
  <w:customXmlInsRangeEnd w:id="1585"/>
  <w:p w14:paraId="08C80DE4" w14:textId="77777777" w:rsidR="0090444F" w:rsidRDefault="009044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8AF"/>
    <w:multiLevelType w:val="multilevel"/>
    <w:tmpl w:val="179410BC"/>
    <w:lvl w:ilvl="0">
      <w:start w:val="1"/>
      <w:numFmt w:val="decimal"/>
      <w:lvlText w:val="%1."/>
      <w:lvlJc w:val="left"/>
      <w:pPr>
        <w:ind w:left="360" w:hanging="360"/>
      </w:pPr>
      <w:rPr>
        <w:b w:val="0"/>
        <w:bCs/>
        <w:color w:val="auto"/>
        <w:sz w:val="24"/>
        <w:szCs w:val="24"/>
      </w:rPr>
    </w:lvl>
    <w:lvl w:ilvl="1">
      <w:start w:val="1"/>
      <w:numFmt w:val="decimal"/>
      <w:isLgl/>
      <w:lvlText w:val="%1.%2"/>
      <w:lvlJc w:val="left"/>
      <w:pPr>
        <w:ind w:left="360" w:hanging="360"/>
      </w:pPr>
      <w:rPr>
        <w:rFonts w:ascii="Times New Roman" w:hAnsi="Times New Roman"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CC196E"/>
    <w:multiLevelType w:val="hybridMultilevel"/>
    <w:tmpl w:val="6DFCCC32"/>
    <w:lvl w:ilvl="0" w:tplc="5E3478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6D3F56"/>
    <w:multiLevelType w:val="hybridMultilevel"/>
    <w:tmpl w:val="72EEA1C2"/>
    <w:lvl w:ilvl="0" w:tplc="1A8265F6">
      <w:start w:val="1"/>
      <w:numFmt w:val="decimal"/>
      <w:pStyle w:val="Style2"/>
      <w:lvlText w:val="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FFFFFF" w:themeColor="background1"/>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46508"/>
    <w:multiLevelType w:val="hybridMultilevel"/>
    <w:tmpl w:val="F006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C6450"/>
    <w:multiLevelType w:val="hybridMultilevel"/>
    <w:tmpl w:val="315039CA"/>
    <w:lvl w:ilvl="0" w:tplc="72DE524C">
      <w:start w:val="1"/>
      <w:numFmt w:val="upperRoman"/>
      <w:pStyle w:val="Style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B5A69"/>
    <w:multiLevelType w:val="hybridMultilevel"/>
    <w:tmpl w:val="3858FC6A"/>
    <w:lvl w:ilvl="0" w:tplc="295E65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126B9"/>
    <w:multiLevelType w:val="hybridMultilevel"/>
    <w:tmpl w:val="8110E24C"/>
    <w:lvl w:ilvl="0" w:tplc="97ECDA9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534D0"/>
    <w:multiLevelType w:val="hybridMultilevel"/>
    <w:tmpl w:val="F7204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60C8E"/>
    <w:multiLevelType w:val="hybridMultilevel"/>
    <w:tmpl w:val="A1C2F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9A6E0E"/>
    <w:multiLevelType w:val="hybridMultilevel"/>
    <w:tmpl w:val="D620104A"/>
    <w:lvl w:ilvl="0" w:tplc="3B4A1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25304"/>
    <w:multiLevelType w:val="hybridMultilevel"/>
    <w:tmpl w:val="282EF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526009"/>
    <w:multiLevelType w:val="hybridMultilevel"/>
    <w:tmpl w:val="8F5C24DA"/>
    <w:lvl w:ilvl="0" w:tplc="5E3478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32944"/>
    <w:multiLevelType w:val="hybridMultilevel"/>
    <w:tmpl w:val="A8A2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F676A"/>
    <w:multiLevelType w:val="hybridMultilevel"/>
    <w:tmpl w:val="19B0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06294"/>
    <w:multiLevelType w:val="hybridMultilevel"/>
    <w:tmpl w:val="12C8F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C30E8B"/>
    <w:multiLevelType w:val="hybridMultilevel"/>
    <w:tmpl w:val="489A98DE"/>
    <w:lvl w:ilvl="0" w:tplc="1376D2FC">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1962BB"/>
    <w:multiLevelType w:val="hybridMultilevel"/>
    <w:tmpl w:val="F0E41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5313CD"/>
    <w:multiLevelType w:val="hybridMultilevel"/>
    <w:tmpl w:val="8830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7C5110"/>
    <w:multiLevelType w:val="hybridMultilevel"/>
    <w:tmpl w:val="41BA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E7242"/>
    <w:multiLevelType w:val="hybridMultilevel"/>
    <w:tmpl w:val="54245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A30430"/>
    <w:multiLevelType w:val="hybridMultilevel"/>
    <w:tmpl w:val="9DD45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995B3F"/>
    <w:multiLevelType w:val="hybridMultilevel"/>
    <w:tmpl w:val="B49A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B34A0"/>
    <w:multiLevelType w:val="hybridMultilevel"/>
    <w:tmpl w:val="9F52B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30962AD"/>
    <w:multiLevelType w:val="hybridMultilevel"/>
    <w:tmpl w:val="01848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47265E"/>
    <w:multiLevelType w:val="hybridMultilevel"/>
    <w:tmpl w:val="395E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E55110"/>
    <w:multiLevelType w:val="multilevel"/>
    <w:tmpl w:val="FE00F68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46822862"/>
    <w:multiLevelType w:val="hybridMultilevel"/>
    <w:tmpl w:val="F76A218E"/>
    <w:lvl w:ilvl="0" w:tplc="EA7EA14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42037F"/>
    <w:multiLevelType w:val="hybridMultilevel"/>
    <w:tmpl w:val="D0C6D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E337B"/>
    <w:multiLevelType w:val="hybridMultilevel"/>
    <w:tmpl w:val="56CE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96C25"/>
    <w:multiLevelType w:val="hybridMultilevel"/>
    <w:tmpl w:val="F420FCAA"/>
    <w:lvl w:ilvl="0" w:tplc="AAC4ACFE">
      <w:start w:val="1"/>
      <w:numFmt w:val="bullet"/>
      <w:pStyle w:val="Heading2"/>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772AF6"/>
    <w:multiLevelType w:val="hybridMultilevel"/>
    <w:tmpl w:val="833C3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317E15"/>
    <w:multiLevelType w:val="hybridMultilevel"/>
    <w:tmpl w:val="7E644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39D026E"/>
    <w:multiLevelType w:val="hybridMultilevel"/>
    <w:tmpl w:val="EF5E8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BF1133"/>
    <w:multiLevelType w:val="hybridMultilevel"/>
    <w:tmpl w:val="FA842540"/>
    <w:lvl w:ilvl="0" w:tplc="6D0E14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45C6C"/>
    <w:multiLevelType w:val="multilevel"/>
    <w:tmpl w:val="F2F2BD26"/>
    <w:lvl w:ilvl="0">
      <w:start w:val="1"/>
      <w:numFmt w:val="upperRoman"/>
      <w:lvlText w:val="%1."/>
      <w:lvlJc w:val="left"/>
      <w:pPr>
        <w:ind w:left="0" w:firstLine="0"/>
      </w:pPr>
      <w:rPr>
        <w:rFonts w:hint="default"/>
        <w:b w:val="0"/>
        <w:bCs/>
        <w:color w:val="auto"/>
      </w:rPr>
    </w:lvl>
    <w:lvl w:ilvl="1">
      <w:start w:val="1"/>
      <w:numFmt w:val="upperLetter"/>
      <w:lvlText w:val="%2."/>
      <w:lvlJc w:val="left"/>
      <w:pPr>
        <w:ind w:left="720" w:firstLine="0"/>
      </w:pPr>
      <w:rPr>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5" w15:restartNumberingAfterBreak="0">
    <w:nsid w:val="5E5C337A"/>
    <w:multiLevelType w:val="hybridMultilevel"/>
    <w:tmpl w:val="FF0E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036FB"/>
    <w:multiLevelType w:val="hybridMultilevel"/>
    <w:tmpl w:val="04DE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A1976"/>
    <w:multiLevelType w:val="hybridMultilevel"/>
    <w:tmpl w:val="BE381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EC6040"/>
    <w:multiLevelType w:val="hybridMultilevel"/>
    <w:tmpl w:val="6C3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76C43"/>
    <w:multiLevelType w:val="hybridMultilevel"/>
    <w:tmpl w:val="12E070F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40" w15:restartNumberingAfterBreak="0">
    <w:nsid w:val="698A2366"/>
    <w:multiLevelType w:val="hybridMultilevel"/>
    <w:tmpl w:val="8F0C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71273"/>
    <w:multiLevelType w:val="hybridMultilevel"/>
    <w:tmpl w:val="021A0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FE487B"/>
    <w:multiLevelType w:val="hybridMultilevel"/>
    <w:tmpl w:val="ACD29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775EA2"/>
    <w:multiLevelType w:val="hybridMultilevel"/>
    <w:tmpl w:val="63B21DF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C53B5A"/>
    <w:multiLevelType w:val="hybridMultilevel"/>
    <w:tmpl w:val="90DEFB2A"/>
    <w:lvl w:ilvl="0" w:tplc="20167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B41660"/>
    <w:multiLevelType w:val="hybridMultilevel"/>
    <w:tmpl w:val="D2CEADDE"/>
    <w:lvl w:ilvl="0" w:tplc="5E3478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610C04"/>
    <w:multiLevelType w:val="hybridMultilevel"/>
    <w:tmpl w:val="60088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B43406"/>
    <w:multiLevelType w:val="hybridMultilevel"/>
    <w:tmpl w:val="BBEE16AA"/>
    <w:lvl w:ilvl="0" w:tplc="BBA8C6AA">
      <w:start w:val="1"/>
      <w:numFmt w:val="decimal"/>
      <w:pStyle w:val="Heading3"/>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15:restartNumberingAfterBreak="0">
    <w:nsid w:val="7BB47435"/>
    <w:multiLevelType w:val="hybridMultilevel"/>
    <w:tmpl w:val="C57481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D811EE3"/>
    <w:multiLevelType w:val="hybridMultilevel"/>
    <w:tmpl w:val="2EC0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B96AEA"/>
    <w:multiLevelType w:val="hybridMultilevel"/>
    <w:tmpl w:val="07B27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E624D5B"/>
    <w:multiLevelType w:val="hybridMultilevel"/>
    <w:tmpl w:val="D220B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15"/>
  </w:num>
  <w:num w:numId="8">
    <w:abstractNumId w:val="34"/>
  </w:num>
  <w:num w:numId="9">
    <w:abstractNumId w:val="7"/>
  </w:num>
  <w:num w:numId="10">
    <w:abstractNumId w:val="47"/>
  </w:num>
  <w:num w:numId="11">
    <w:abstractNumId w:val="47"/>
    <w:lvlOverride w:ilvl="0">
      <w:startOverride w:val="1"/>
    </w:lvlOverride>
  </w:num>
  <w:num w:numId="12">
    <w:abstractNumId w:val="47"/>
    <w:lvlOverride w:ilvl="0">
      <w:startOverride w:val="1"/>
    </w:lvlOverride>
  </w:num>
  <w:num w:numId="13">
    <w:abstractNumId w:val="9"/>
  </w:num>
  <w:num w:numId="14">
    <w:abstractNumId w:val="9"/>
    <w:lvlOverride w:ilvl="0">
      <w:startOverride w:val="1"/>
    </w:lvlOverride>
  </w:num>
  <w:num w:numId="15">
    <w:abstractNumId w:val="26"/>
  </w:num>
  <w:num w:numId="16">
    <w:abstractNumId w:val="43"/>
  </w:num>
  <w:num w:numId="17">
    <w:abstractNumId w:val="6"/>
  </w:num>
  <w:num w:numId="18">
    <w:abstractNumId w:val="47"/>
    <w:lvlOverride w:ilvl="0">
      <w:startOverride w:val="1"/>
    </w:lvlOverride>
  </w:num>
  <w:num w:numId="19">
    <w:abstractNumId w:val="47"/>
    <w:lvlOverride w:ilvl="0">
      <w:startOverride w:val="1"/>
    </w:lvlOverride>
  </w:num>
  <w:num w:numId="20">
    <w:abstractNumId w:val="4"/>
  </w:num>
  <w:num w:numId="21">
    <w:abstractNumId w:val="47"/>
    <w:lvlOverride w:ilvl="0">
      <w:startOverride w:val="2021"/>
    </w:lvlOverride>
  </w:num>
  <w:num w:numId="22">
    <w:abstractNumId w:val="11"/>
  </w:num>
  <w:num w:numId="23">
    <w:abstractNumId w:val="45"/>
  </w:num>
  <w:num w:numId="24">
    <w:abstractNumId w:val="42"/>
  </w:num>
  <w:num w:numId="25">
    <w:abstractNumId w:val="50"/>
  </w:num>
  <w:num w:numId="26">
    <w:abstractNumId w:val="16"/>
  </w:num>
  <w:num w:numId="27">
    <w:abstractNumId w:val="37"/>
  </w:num>
  <w:num w:numId="28">
    <w:abstractNumId w:val="19"/>
  </w:num>
  <w:num w:numId="29">
    <w:abstractNumId w:val="3"/>
  </w:num>
  <w:num w:numId="30">
    <w:abstractNumId w:val="33"/>
  </w:num>
  <w:num w:numId="31">
    <w:abstractNumId w:val="12"/>
  </w:num>
  <w:num w:numId="32">
    <w:abstractNumId w:val="5"/>
  </w:num>
  <w:num w:numId="33">
    <w:abstractNumId w:val="36"/>
  </w:num>
  <w:num w:numId="34">
    <w:abstractNumId w:val="27"/>
  </w:num>
  <w:num w:numId="35">
    <w:abstractNumId w:val="13"/>
  </w:num>
  <w:num w:numId="36">
    <w:abstractNumId w:val="49"/>
  </w:num>
  <w:num w:numId="37">
    <w:abstractNumId w:val="47"/>
    <w:lvlOverride w:ilvl="0">
      <w:startOverride w:val="1"/>
    </w:lvlOverride>
  </w:num>
  <w:num w:numId="38">
    <w:abstractNumId w:val="14"/>
  </w:num>
  <w:num w:numId="39">
    <w:abstractNumId w:val="18"/>
  </w:num>
  <w:num w:numId="40">
    <w:abstractNumId w:val="30"/>
  </w:num>
  <w:num w:numId="41">
    <w:abstractNumId w:val="21"/>
  </w:num>
  <w:num w:numId="42">
    <w:abstractNumId w:val="24"/>
  </w:num>
  <w:num w:numId="43">
    <w:abstractNumId w:val="22"/>
  </w:num>
  <w:num w:numId="44">
    <w:abstractNumId w:val="39"/>
  </w:num>
  <w:num w:numId="45">
    <w:abstractNumId w:val="23"/>
  </w:num>
  <w:num w:numId="46">
    <w:abstractNumId w:val="17"/>
  </w:num>
  <w:num w:numId="47">
    <w:abstractNumId w:val="20"/>
  </w:num>
  <w:num w:numId="48">
    <w:abstractNumId w:val="38"/>
  </w:num>
  <w:num w:numId="49">
    <w:abstractNumId w:val="51"/>
  </w:num>
  <w:num w:numId="50">
    <w:abstractNumId w:val="40"/>
  </w:num>
  <w:num w:numId="51">
    <w:abstractNumId w:val="35"/>
  </w:num>
  <w:num w:numId="52">
    <w:abstractNumId w:val="41"/>
  </w:num>
  <w:num w:numId="53">
    <w:abstractNumId w:val="8"/>
  </w:num>
  <w:num w:numId="54">
    <w:abstractNumId w:val="10"/>
  </w:num>
  <w:num w:numId="55">
    <w:abstractNumId w:val="32"/>
  </w:num>
  <w:num w:numId="56">
    <w:abstractNumId w:val="31"/>
  </w:num>
  <w:num w:numId="57">
    <w:abstractNumId w:val="46"/>
  </w:num>
  <w:num w:numId="58">
    <w:abstractNumId w:val="28"/>
  </w:num>
  <w:num w:numId="59">
    <w:abstractNumId w:val="48"/>
  </w:num>
  <w:num w:numId="60">
    <w:abstractNumId w:val="29"/>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ida">
    <w15:presenceInfo w15:providerId="None" w15:userId="Manida"/>
  </w15:person>
  <w15:person w15:author="khamsamai onedavong">
    <w15:presenceInfo w15:providerId="AD" w15:userId="S-1-5-21-977315002-3219662019-1630957375-1211"/>
  </w15:person>
  <w15:person w15:author="Gabriel Feuillet-Palma">
    <w15:presenceInfo w15:providerId="AD" w15:userId="S-1-5-21-88094858-919529-1617787245-661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EF6"/>
    <w:rsid w:val="00000C4C"/>
    <w:rsid w:val="00004D75"/>
    <w:rsid w:val="00005ED3"/>
    <w:rsid w:val="00006866"/>
    <w:rsid w:val="000068DC"/>
    <w:rsid w:val="00011398"/>
    <w:rsid w:val="00013F13"/>
    <w:rsid w:val="00020F84"/>
    <w:rsid w:val="0002454D"/>
    <w:rsid w:val="000247DF"/>
    <w:rsid w:val="00026A2D"/>
    <w:rsid w:val="00026FA1"/>
    <w:rsid w:val="0003066B"/>
    <w:rsid w:val="00036957"/>
    <w:rsid w:val="00047D82"/>
    <w:rsid w:val="000528C6"/>
    <w:rsid w:val="00053873"/>
    <w:rsid w:val="00062C27"/>
    <w:rsid w:val="000634EC"/>
    <w:rsid w:val="00072147"/>
    <w:rsid w:val="000729EB"/>
    <w:rsid w:val="00073A2A"/>
    <w:rsid w:val="00084EE1"/>
    <w:rsid w:val="00086AA2"/>
    <w:rsid w:val="00092835"/>
    <w:rsid w:val="00092E84"/>
    <w:rsid w:val="000957C0"/>
    <w:rsid w:val="0009709D"/>
    <w:rsid w:val="000A1827"/>
    <w:rsid w:val="000A50A2"/>
    <w:rsid w:val="000A6BB6"/>
    <w:rsid w:val="000B0609"/>
    <w:rsid w:val="000B14BC"/>
    <w:rsid w:val="000B2B11"/>
    <w:rsid w:val="000C2715"/>
    <w:rsid w:val="000C294A"/>
    <w:rsid w:val="000C339D"/>
    <w:rsid w:val="000C4B1F"/>
    <w:rsid w:val="000C7131"/>
    <w:rsid w:val="000D3554"/>
    <w:rsid w:val="000E1F7A"/>
    <w:rsid w:val="000E3542"/>
    <w:rsid w:val="000E36AD"/>
    <w:rsid w:val="000F0610"/>
    <w:rsid w:val="000F3BE1"/>
    <w:rsid w:val="000F3BE4"/>
    <w:rsid w:val="000F4E88"/>
    <w:rsid w:val="000F6E45"/>
    <w:rsid w:val="000F73A0"/>
    <w:rsid w:val="000F74E2"/>
    <w:rsid w:val="0010021E"/>
    <w:rsid w:val="00101CD3"/>
    <w:rsid w:val="00101ED9"/>
    <w:rsid w:val="00102100"/>
    <w:rsid w:val="00106523"/>
    <w:rsid w:val="00111DE8"/>
    <w:rsid w:val="00120E31"/>
    <w:rsid w:val="00121202"/>
    <w:rsid w:val="001351DD"/>
    <w:rsid w:val="00141F80"/>
    <w:rsid w:val="001452AA"/>
    <w:rsid w:val="00150823"/>
    <w:rsid w:val="001519B7"/>
    <w:rsid w:val="001539D8"/>
    <w:rsid w:val="00155265"/>
    <w:rsid w:val="00157AD2"/>
    <w:rsid w:val="00163E5B"/>
    <w:rsid w:val="00165D4B"/>
    <w:rsid w:val="00171042"/>
    <w:rsid w:val="00181511"/>
    <w:rsid w:val="0018453C"/>
    <w:rsid w:val="00191662"/>
    <w:rsid w:val="00191F50"/>
    <w:rsid w:val="00193A84"/>
    <w:rsid w:val="001A03EE"/>
    <w:rsid w:val="001B15A9"/>
    <w:rsid w:val="001B16A3"/>
    <w:rsid w:val="001B228A"/>
    <w:rsid w:val="001B3300"/>
    <w:rsid w:val="001B7B56"/>
    <w:rsid w:val="001D53B4"/>
    <w:rsid w:val="001E43D9"/>
    <w:rsid w:val="001E444C"/>
    <w:rsid w:val="001F0D32"/>
    <w:rsid w:val="001F1AD6"/>
    <w:rsid w:val="001F3217"/>
    <w:rsid w:val="001F5BB2"/>
    <w:rsid w:val="00201DEA"/>
    <w:rsid w:val="002025A6"/>
    <w:rsid w:val="002027A6"/>
    <w:rsid w:val="00203072"/>
    <w:rsid w:val="00203DB4"/>
    <w:rsid w:val="0020417D"/>
    <w:rsid w:val="0020656F"/>
    <w:rsid w:val="002103D3"/>
    <w:rsid w:val="00213278"/>
    <w:rsid w:val="002165E3"/>
    <w:rsid w:val="002175DF"/>
    <w:rsid w:val="00220B9F"/>
    <w:rsid w:val="00223516"/>
    <w:rsid w:val="00224385"/>
    <w:rsid w:val="002243FC"/>
    <w:rsid w:val="00225B1F"/>
    <w:rsid w:val="00227BDB"/>
    <w:rsid w:val="00233A31"/>
    <w:rsid w:val="0023465B"/>
    <w:rsid w:val="00241DA8"/>
    <w:rsid w:val="002439D3"/>
    <w:rsid w:val="002442D7"/>
    <w:rsid w:val="0024719A"/>
    <w:rsid w:val="002500F2"/>
    <w:rsid w:val="00250B60"/>
    <w:rsid w:val="00251B47"/>
    <w:rsid w:val="0025287C"/>
    <w:rsid w:val="00255ADB"/>
    <w:rsid w:val="00256C0C"/>
    <w:rsid w:val="00257829"/>
    <w:rsid w:val="00261225"/>
    <w:rsid w:val="00261897"/>
    <w:rsid w:val="00261CFE"/>
    <w:rsid w:val="00261E45"/>
    <w:rsid w:val="00265211"/>
    <w:rsid w:val="002754F6"/>
    <w:rsid w:val="00275ECE"/>
    <w:rsid w:val="002773A5"/>
    <w:rsid w:val="00281B5E"/>
    <w:rsid w:val="00286B28"/>
    <w:rsid w:val="00292E53"/>
    <w:rsid w:val="002A6F8A"/>
    <w:rsid w:val="002B1B1F"/>
    <w:rsid w:val="002B1F4A"/>
    <w:rsid w:val="002B23BE"/>
    <w:rsid w:val="002B25E8"/>
    <w:rsid w:val="002B29D6"/>
    <w:rsid w:val="002B4656"/>
    <w:rsid w:val="002C0224"/>
    <w:rsid w:val="002C3D44"/>
    <w:rsid w:val="002C4BBE"/>
    <w:rsid w:val="002C64FD"/>
    <w:rsid w:val="002D4BC1"/>
    <w:rsid w:val="002D4E00"/>
    <w:rsid w:val="002E0115"/>
    <w:rsid w:val="002E12BE"/>
    <w:rsid w:val="002E4050"/>
    <w:rsid w:val="002E4B7B"/>
    <w:rsid w:val="002E7A0B"/>
    <w:rsid w:val="002F1ED0"/>
    <w:rsid w:val="002F4CB2"/>
    <w:rsid w:val="002F6697"/>
    <w:rsid w:val="002F677A"/>
    <w:rsid w:val="002F7D22"/>
    <w:rsid w:val="002F7FEE"/>
    <w:rsid w:val="00300954"/>
    <w:rsid w:val="00302681"/>
    <w:rsid w:val="00305165"/>
    <w:rsid w:val="00305DFD"/>
    <w:rsid w:val="003071FB"/>
    <w:rsid w:val="003077BC"/>
    <w:rsid w:val="00311C6C"/>
    <w:rsid w:val="0031213E"/>
    <w:rsid w:val="003126B6"/>
    <w:rsid w:val="00313692"/>
    <w:rsid w:val="003145CF"/>
    <w:rsid w:val="00321E6E"/>
    <w:rsid w:val="003409EF"/>
    <w:rsid w:val="003423FD"/>
    <w:rsid w:val="0034795B"/>
    <w:rsid w:val="0035065A"/>
    <w:rsid w:val="00350D01"/>
    <w:rsid w:val="0035113D"/>
    <w:rsid w:val="003523B7"/>
    <w:rsid w:val="003524B2"/>
    <w:rsid w:val="00357DD1"/>
    <w:rsid w:val="00360539"/>
    <w:rsid w:val="003616C8"/>
    <w:rsid w:val="00361984"/>
    <w:rsid w:val="00362399"/>
    <w:rsid w:val="00362CFE"/>
    <w:rsid w:val="00363936"/>
    <w:rsid w:val="00371AE6"/>
    <w:rsid w:val="00371B19"/>
    <w:rsid w:val="0037298C"/>
    <w:rsid w:val="00375F38"/>
    <w:rsid w:val="003771F1"/>
    <w:rsid w:val="00384417"/>
    <w:rsid w:val="00396F7C"/>
    <w:rsid w:val="003A076E"/>
    <w:rsid w:val="003A1A9D"/>
    <w:rsid w:val="003A22B4"/>
    <w:rsid w:val="003A2FA9"/>
    <w:rsid w:val="003A7A5F"/>
    <w:rsid w:val="003B1035"/>
    <w:rsid w:val="003B1C60"/>
    <w:rsid w:val="003B5709"/>
    <w:rsid w:val="003C3BD1"/>
    <w:rsid w:val="003C4A94"/>
    <w:rsid w:val="003C6221"/>
    <w:rsid w:val="003C6F9B"/>
    <w:rsid w:val="003C77D4"/>
    <w:rsid w:val="003D3476"/>
    <w:rsid w:val="003D7F2B"/>
    <w:rsid w:val="003E38AF"/>
    <w:rsid w:val="003E4985"/>
    <w:rsid w:val="003E5E3E"/>
    <w:rsid w:val="003F0BC4"/>
    <w:rsid w:val="003F4894"/>
    <w:rsid w:val="003F7DB0"/>
    <w:rsid w:val="004029F9"/>
    <w:rsid w:val="004040DC"/>
    <w:rsid w:val="00404B08"/>
    <w:rsid w:val="004065EC"/>
    <w:rsid w:val="004133B7"/>
    <w:rsid w:val="0041345E"/>
    <w:rsid w:val="004155AE"/>
    <w:rsid w:val="004161CA"/>
    <w:rsid w:val="00417CD4"/>
    <w:rsid w:val="00420619"/>
    <w:rsid w:val="004208CC"/>
    <w:rsid w:val="0042341B"/>
    <w:rsid w:val="00425EFC"/>
    <w:rsid w:val="00431E12"/>
    <w:rsid w:val="00431EB3"/>
    <w:rsid w:val="004339C2"/>
    <w:rsid w:val="00440329"/>
    <w:rsid w:val="004411F4"/>
    <w:rsid w:val="004418BE"/>
    <w:rsid w:val="00442CE6"/>
    <w:rsid w:val="00445A49"/>
    <w:rsid w:val="00446A14"/>
    <w:rsid w:val="004473CF"/>
    <w:rsid w:val="004476B7"/>
    <w:rsid w:val="00450D0C"/>
    <w:rsid w:val="004568C5"/>
    <w:rsid w:val="004701BA"/>
    <w:rsid w:val="00474DF3"/>
    <w:rsid w:val="00474FA2"/>
    <w:rsid w:val="00481871"/>
    <w:rsid w:val="00484692"/>
    <w:rsid w:val="0048772C"/>
    <w:rsid w:val="00495B56"/>
    <w:rsid w:val="004A0266"/>
    <w:rsid w:val="004A0F5A"/>
    <w:rsid w:val="004A143E"/>
    <w:rsid w:val="004B123C"/>
    <w:rsid w:val="004B27B2"/>
    <w:rsid w:val="004B5A4F"/>
    <w:rsid w:val="004B5D57"/>
    <w:rsid w:val="004B7BC8"/>
    <w:rsid w:val="004B7EFC"/>
    <w:rsid w:val="004C2D05"/>
    <w:rsid w:val="004C3BD0"/>
    <w:rsid w:val="004D10EF"/>
    <w:rsid w:val="004E4971"/>
    <w:rsid w:val="004E6A60"/>
    <w:rsid w:val="004F042B"/>
    <w:rsid w:val="004F071B"/>
    <w:rsid w:val="004F3B7D"/>
    <w:rsid w:val="005146BE"/>
    <w:rsid w:val="005208AF"/>
    <w:rsid w:val="00521FB9"/>
    <w:rsid w:val="005242DC"/>
    <w:rsid w:val="00524E1D"/>
    <w:rsid w:val="005250A8"/>
    <w:rsid w:val="0053038B"/>
    <w:rsid w:val="00530436"/>
    <w:rsid w:val="005317E4"/>
    <w:rsid w:val="005332A6"/>
    <w:rsid w:val="00535F3D"/>
    <w:rsid w:val="005418DC"/>
    <w:rsid w:val="0054541A"/>
    <w:rsid w:val="00552622"/>
    <w:rsid w:val="00555CFF"/>
    <w:rsid w:val="00556EF3"/>
    <w:rsid w:val="005607FA"/>
    <w:rsid w:val="00561DCF"/>
    <w:rsid w:val="00570D16"/>
    <w:rsid w:val="00577D35"/>
    <w:rsid w:val="0058129E"/>
    <w:rsid w:val="0058194D"/>
    <w:rsid w:val="005853A4"/>
    <w:rsid w:val="00596644"/>
    <w:rsid w:val="00596BFE"/>
    <w:rsid w:val="005A1297"/>
    <w:rsid w:val="005A139E"/>
    <w:rsid w:val="005A349D"/>
    <w:rsid w:val="005A6638"/>
    <w:rsid w:val="005B19E2"/>
    <w:rsid w:val="005B48A9"/>
    <w:rsid w:val="005C2C29"/>
    <w:rsid w:val="005C2F98"/>
    <w:rsid w:val="005C499E"/>
    <w:rsid w:val="005C4EF4"/>
    <w:rsid w:val="005C7FCD"/>
    <w:rsid w:val="005D0D4B"/>
    <w:rsid w:val="005D590C"/>
    <w:rsid w:val="005F071B"/>
    <w:rsid w:val="005F0ED7"/>
    <w:rsid w:val="005F4238"/>
    <w:rsid w:val="0060055F"/>
    <w:rsid w:val="006021F6"/>
    <w:rsid w:val="0060264A"/>
    <w:rsid w:val="00607B3F"/>
    <w:rsid w:val="00613061"/>
    <w:rsid w:val="00620587"/>
    <w:rsid w:val="00622D90"/>
    <w:rsid w:val="006325E9"/>
    <w:rsid w:val="006366F3"/>
    <w:rsid w:val="006375CC"/>
    <w:rsid w:val="00637A73"/>
    <w:rsid w:val="006422DF"/>
    <w:rsid w:val="00646779"/>
    <w:rsid w:val="00657651"/>
    <w:rsid w:val="00662F1B"/>
    <w:rsid w:val="006650A2"/>
    <w:rsid w:val="00666E84"/>
    <w:rsid w:val="00672471"/>
    <w:rsid w:val="00676E1C"/>
    <w:rsid w:val="00682857"/>
    <w:rsid w:val="00682C95"/>
    <w:rsid w:val="00687398"/>
    <w:rsid w:val="0069057D"/>
    <w:rsid w:val="00695CDA"/>
    <w:rsid w:val="006A4AD6"/>
    <w:rsid w:val="006B293D"/>
    <w:rsid w:val="006B3BFA"/>
    <w:rsid w:val="006C0443"/>
    <w:rsid w:val="006C5F6F"/>
    <w:rsid w:val="006C6595"/>
    <w:rsid w:val="006E3DD4"/>
    <w:rsid w:val="006E5FC6"/>
    <w:rsid w:val="006F6501"/>
    <w:rsid w:val="006F7500"/>
    <w:rsid w:val="00707B95"/>
    <w:rsid w:val="00710894"/>
    <w:rsid w:val="00714573"/>
    <w:rsid w:val="00714AC5"/>
    <w:rsid w:val="00715BF7"/>
    <w:rsid w:val="007170C9"/>
    <w:rsid w:val="0072506D"/>
    <w:rsid w:val="00727AB0"/>
    <w:rsid w:val="00732060"/>
    <w:rsid w:val="00733367"/>
    <w:rsid w:val="0074101B"/>
    <w:rsid w:val="007476AF"/>
    <w:rsid w:val="00750070"/>
    <w:rsid w:val="00751EFC"/>
    <w:rsid w:val="00757172"/>
    <w:rsid w:val="007574A4"/>
    <w:rsid w:val="00757F4F"/>
    <w:rsid w:val="007623AE"/>
    <w:rsid w:val="007658FF"/>
    <w:rsid w:val="00766749"/>
    <w:rsid w:val="0077463E"/>
    <w:rsid w:val="00775458"/>
    <w:rsid w:val="00786A7D"/>
    <w:rsid w:val="007951A3"/>
    <w:rsid w:val="00795782"/>
    <w:rsid w:val="007960CE"/>
    <w:rsid w:val="007A1D23"/>
    <w:rsid w:val="007A47E4"/>
    <w:rsid w:val="007B141A"/>
    <w:rsid w:val="007B36A3"/>
    <w:rsid w:val="007B639E"/>
    <w:rsid w:val="007C0B00"/>
    <w:rsid w:val="007C62AC"/>
    <w:rsid w:val="007C6BAF"/>
    <w:rsid w:val="007D2A75"/>
    <w:rsid w:val="007D76AE"/>
    <w:rsid w:val="007E3B5E"/>
    <w:rsid w:val="007E3FFD"/>
    <w:rsid w:val="007E5D06"/>
    <w:rsid w:val="007F1684"/>
    <w:rsid w:val="00806B28"/>
    <w:rsid w:val="0081259F"/>
    <w:rsid w:val="00815F5F"/>
    <w:rsid w:val="00821089"/>
    <w:rsid w:val="00821D24"/>
    <w:rsid w:val="00822C41"/>
    <w:rsid w:val="008236EB"/>
    <w:rsid w:val="00826789"/>
    <w:rsid w:val="0082746E"/>
    <w:rsid w:val="008334CA"/>
    <w:rsid w:val="00835120"/>
    <w:rsid w:val="00837554"/>
    <w:rsid w:val="00837C81"/>
    <w:rsid w:val="00840D1A"/>
    <w:rsid w:val="00843962"/>
    <w:rsid w:val="00846A4A"/>
    <w:rsid w:val="0085000B"/>
    <w:rsid w:val="00864C3A"/>
    <w:rsid w:val="00864D27"/>
    <w:rsid w:val="0088407B"/>
    <w:rsid w:val="00891697"/>
    <w:rsid w:val="00894ED8"/>
    <w:rsid w:val="008A2843"/>
    <w:rsid w:val="008C0B51"/>
    <w:rsid w:val="008C133D"/>
    <w:rsid w:val="008C3BF5"/>
    <w:rsid w:val="008C6DB5"/>
    <w:rsid w:val="008D47FF"/>
    <w:rsid w:val="008E06BF"/>
    <w:rsid w:val="008E3F7F"/>
    <w:rsid w:val="008E6733"/>
    <w:rsid w:val="008E67D5"/>
    <w:rsid w:val="008E69E3"/>
    <w:rsid w:val="008F0B5C"/>
    <w:rsid w:val="008F2E8B"/>
    <w:rsid w:val="008F77C3"/>
    <w:rsid w:val="00903658"/>
    <w:rsid w:val="0090444F"/>
    <w:rsid w:val="009118CE"/>
    <w:rsid w:val="00914235"/>
    <w:rsid w:val="00916B01"/>
    <w:rsid w:val="00916EEA"/>
    <w:rsid w:val="0092449D"/>
    <w:rsid w:val="00930098"/>
    <w:rsid w:val="00930E54"/>
    <w:rsid w:val="00932AD5"/>
    <w:rsid w:val="00933E98"/>
    <w:rsid w:val="00935C11"/>
    <w:rsid w:val="00942D67"/>
    <w:rsid w:val="00945285"/>
    <w:rsid w:val="00945F59"/>
    <w:rsid w:val="009461E4"/>
    <w:rsid w:val="00952600"/>
    <w:rsid w:val="009566F2"/>
    <w:rsid w:val="009712E1"/>
    <w:rsid w:val="00973B37"/>
    <w:rsid w:val="00974328"/>
    <w:rsid w:val="00974468"/>
    <w:rsid w:val="009745DB"/>
    <w:rsid w:val="00981417"/>
    <w:rsid w:val="00985C92"/>
    <w:rsid w:val="00985E3B"/>
    <w:rsid w:val="00986FBB"/>
    <w:rsid w:val="009873B9"/>
    <w:rsid w:val="00987F82"/>
    <w:rsid w:val="00991094"/>
    <w:rsid w:val="00993A2A"/>
    <w:rsid w:val="009953D2"/>
    <w:rsid w:val="0099558C"/>
    <w:rsid w:val="00995F52"/>
    <w:rsid w:val="00996F6B"/>
    <w:rsid w:val="009A2BDB"/>
    <w:rsid w:val="009A3E87"/>
    <w:rsid w:val="009A4C4B"/>
    <w:rsid w:val="009B00EB"/>
    <w:rsid w:val="009B2DC2"/>
    <w:rsid w:val="009C122A"/>
    <w:rsid w:val="009C162D"/>
    <w:rsid w:val="009C5656"/>
    <w:rsid w:val="009C7BE4"/>
    <w:rsid w:val="009D4146"/>
    <w:rsid w:val="009D7EF6"/>
    <w:rsid w:val="009E265B"/>
    <w:rsid w:val="009E5797"/>
    <w:rsid w:val="009F19C0"/>
    <w:rsid w:val="009F4130"/>
    <w:rsid w:val="009F7827"/>
    <w:rsid w:val="00A00208"/>
    <w:rsid w:val="00A04B7E"/>
    <w:rsid w:val="00A070D3"/>
    <w:rsid w:val="00A12D79"/>
    <w:rsid w:val="00A16DCD"/>
    <w:rsid w:val="00A24390"/>
    <w:rsid w:val="00A2772F"/>
    <w:rsid w:val="00A35950"/>
    <w:rsid w:val="00A40BF7"/>
    <w:rsid w:val="00A42B86"/>
    <w:rsid w:val="00A4349E"/>
    <w:rsid w:val="00A43571"/>
    <w:rsid w:val="00A441EE"/>
    <w:rsid w:val="00A4600A"/>
    <w:rsid w:val="00A5476C"/>
    <w:rsid w:val="00A5515B"/>
    <w:rsid w:val="00A56F57"/>
    <w:rsid w:val="00A61CC2"/>
    <w:rsid w:val="00A64611"/>
    <w:rsid w:val="00A81DD7"/>
    <w:rsid w:val="00A81FAA"/>
    <w:rsid w:val="00A83632"/>
    <w:rsid w:val="00A8567A"/>
    <w:rsid w:val="00A87931"/>
    <w:rsid w:val="00A9405D"/>
    <w:rsid w:val="00A94EF0"/>
    <w:rsid w:val="00A96603"/>
    <w:rsid w:val="00AA09CA"/>
    <w:rsid w:val="00AA4C85"/>
    <w:rsid w:val="00AA4E23"/>
    <w:rsid w:val="00AA6378"/>
    <w:rsid w:val="00AA6DD4"/>
    <w:rsid w:val="00AB0279"/>
    <w:rsid w:val="00AB1D8D"/>
    <w:rsid w:val="00AB2A27"/>
    <w:rsid w:val="00AB5F3B"/>
    <w:rsid w:val="00AC0575"/>
    <w:rsid w:val="00AC0FF0"/>
    <w:rsid w:val="00AC447C"/>
    <w:rsid w:val="00AC64FD"/>
    <w:rsid w:val="00AE067F"/>
    <w:rsid w:val="00AE1D96"/>
    <w:rsid w:val="00AE21B7"/>
    <w:rsid w:val="00AE5C0B"/>
    <w:rsid w:val="00AE5D75"/>
    <w:rsid w:val="00AE6367"/>
    <w:rsid w:val="00AF4E04"/>
    <w:rsid w:val="00B00AC8"/>
    <w:rsid w:val="00B04111"/>
    <w:rsid w:val="00B04CFC"/>
    <w:rsid w:val="00B1125B"/>
    <w:rsid w:val="00B14E7B"/>
    <w:rsid w:val="00B17CA8"/>
    <w:rsid w:val="00B26628"/>
    <w:rsid w:val="00B2749F"/>
    <w:rsid w:val="00B35A79"/>
    <w:rsid w:val="00B37A00"/>
    <w:rsid w:val="00B40176"/>
    <w:rsid w:val="00B422D4"/>
    <w:rsid w:val="00B43E63"/>
    <w:rsid w:val="00B43ED6"/>
    <w:rsid w:val="00B45C84"/>
    <w:rsid w:val="00B465FF"/>
    <w:rsid w:val="00B53C52"/>
    <w:rsid w:val="00B6032C"/>
    <w:rsid w:val="00B63E53"/>
    <w:rsid w:val="00B71758"/>
    <w:rsid w:val="00B71794"/>
    <w:rsid w:val="00B727D7"/>
    <w:rsid w:val="00B76F5D"/>
    <w:rsid w:val="00B82096"/>
    <w:rsid w:val="00B84FBE"/>
    <w:rsid w:val="00B86D78"/>
    <w:rsid w:val="00BA0498"/>
    <w:rsid w:val="00BA1C5F"/>
    <w:rsid w:val="00BB1E54"/>
    <w:rsid w:val="00BB40EC"/>
    <w:rsid w:val="00BB7B60"/>
    <w:rsid w:val="00BB7D93"/>
    <w:rsid w:val="00BC16CE"/>
    <w:rsid w:val="00BC4206"/>
    <w:rsid w:val="00BC6DF9"/>
    <w:rsid w:val="00BD3B5B"/>
    <w:rsid w:val="00BD4215"/>
    <w:rsid w:val="00BD6DAC"/>
    <w:rsid w:val="00BE0B8D"/>
    <w:rsid w:val="00BE2240"/>
    <w:rsid w:val="00BE283E"/>
    <w:rsid w:val="00BF122A"/>
    <w:rsid w:val="00BF5857"/>
    <w:rsid w:val="00C048D4"/>
    <w:rsid w:val="00C17A02"/>
    <w:rsid w:val="00C2260B"/>
    <w:rsid w:val="00C23297"/>
    <w:rsid w:val="00C24117"/>
    <w:rsid w:val="00C26E30"/>
    <w:rsid w:val="00C31120"/>
    <w:rsid w:val="00C41154"/>
    <w:rsid w:val="00C41879"/>
    <w:rsid w:val="00C423A0"/>
    <w:rsid w:val="00C45793"/>
    <w:rsid w:val="00C51D90"/>
    <w:rsid w:val="00C578A9"/>
    <w:rsid w:val="00C60225"/>
    <w:rsid w:val="00C629F2"/>
    <w:rsid w:val="00C67381"/>
    <w:rsid w:val="00C71222"/>
    <w:rsid w:val="00C752C6"/>
    <w:rsid w:val="00C76595"/>
    <w:rsid w:val="00C84F90"/>
    <w:rsid w:val="00C86CC5"/>
    <w:rsid w:val="00C903C7"/>
    <w:rsid w:val="00C90FC6"/>
    <w:rsid w:val="00C97C52"/>
    <w:rsid w:val="00C97E9B"/>
    <w:rsid w:val="00CB0E2D"/>
    <w:rsid w:val="00CB28B5"/>
    <w:rsid w:val="00CB3CE7"/>
    <w:rsid w:val="00CB5C30"/>
    <w:rsid w:val="00CB6306"/>
    <w:rsid w:val="00CC1918"/>
    <w:rsid w:val="00CC244E"/>
    <w:rsid w:val="00CC388D"/>
    <w:rsid w:val="00CC4695"/>
    <w:rsid w:val="00CC5A6C"/>
    <w:rsid w:val="00CC5D82"/>
    <w:rsid w:val="00CC7864"/>
    <w:rsid w:val="00CD1284"/>
    <w:rsid w:val="00CD6FBB"/>
    <w:rsid w:val="00CE25CE"/>
    <w:rsid w:val="00CE3E42"/>
    <w:rsid w:val="00CE720D"/>
    <w:rsid w:val="00CE7D11"/>
    <w:rsid w:val="00CF47E5"/>
    <w:rsid w:val="00D01AEB"/>
    <w:rsid w:val="00D01C07"/>
    <w:rsid w:val="00D05512"/>
    <w:rsid w:val="00D16A79"/>
    <w:rsid w:val="00D1767D"/>
    <w:rsid w:val="00D22085"/>
    <w:rsid w:val="00D2293B"/>
    <w:rsid w:val="00D23244"/>
    <w:rsid w:val="00D32C27"/>
    <w:rsid w:val="00D346F8"/>
    <w:rsid w:val="00D401D5"/>
    <w:rsid w:val="00D41032"/>
    <w:rsid w:val="00D41AA2"/>
    <w:rsid w:val="00D540DA"/>
    <w:rsid w:val="00D54618"/>
    <w:rsid w:val="00D5592E"/>
    <w:rsid w:val="00D56245"/>
    <w:rsid w:val="00D66A00"/>
    <w:rsid w:val="00D66D0C"/>
    <w:rsid w:val="00D67320"/>
    <w:rsid w:val="00D70736"/>
    <w:rsid w:val="00D72F77"/>
    <w:rsid w:val="00D73000"/>
    <w:rsid w:val="00D73CBC"/>
    <w:rsid w:val="00D768C0"/>
    <w:rsid w:val="00D80997"/>
    <w:rsid w:val="00D830D1"/>
    <w:rsid w:val="00D84CE8"/>
    <w:rsid w:val="00D875EA"/>
    <w:rsid w:val="00D90064"/>
    <w:rsid w:val="00D907E3"/>
    <w:rsid w:val="00D9271D"/>
    <w:rsid w:val="00D95FAA"/>
    <w:rsid w:val="00DA1F19"/>
    <w:rsid w:val="00DA356D"/>
    <w:rsid w:val="00DB28FD"/>
    <w:rsid w:val="00DB32DE"/>
    <w:rsid w:val="00DB4F58"/>
    <w:rsid w:val="00DB5152"/>
    <w:rsid w:val="00DC1CEA"/>
    <w:rsid w:val="00DC73CD"/>
    <w:rsid w:val="00DD320F"/>
    <w:rsid w:val="00DD670A"/>
    <w:rsid w:val="00DF012E"/>
    <w:rsid w:val="00DF4790"/>
    <w:rsid w:val="00DF6FC9"/>
    <w:rsid w:val="00DF7055"/>
    <w:rsid w:val="00E05511"/>
    <w:rsid w:val="00E06C9C"/>
    <w:rsid w:val="00E12682"/>
    <w:rsid w:val="00E14D36"/>
    <w:rsid w:val="00E24C8D"/>
    <w:rsid w:val="00E436E5"/>
    <w:rsid w:val="00E4386C"/>
    <w:rsid w:val="00E44BC0"/>
    <w:rsid w:val="00E547D8"/>
    <w:rsid w:val="00E61C78"/>
    <w:rsid w:val="00E61E63"/>
    <w:rsid w:val="00E732BB"/>
    <w:rsid w:val="00E745CE"/>
    <w:rsid w:val="00E74B64"/>
    <w:rsid w:val="00E82E0F"/>
    <w:rsid w:val="00E85BC3"/>
    <w:rsid w:val="00E87A95"/>
    <w:rsid w:val="00E909CC"/>
    <w:rsid w:val="00E9156D"/>
    <w:rsid w:val="00E95B2E"/>
    <w:rsid w:val="00E97912"/>
    <w:rsid w:val="00EB064D"/>
    <w:rsid w:val="00EB16AD"/>
    <w:rsid w:val="00EC118A"/>
    <w:rsid w:val="00EC13A9"/>
    <w:rsid w:val="00EC4774"/>
    <w:rsid w:val="00ED59B9"/>
    <w:rsid w:val="00EE1552"/>
    <w:rsid w:val="00EE21F8"/>
    <w:rsid w:val="00EE6CC5"/>
    <w:rsid w:val="00EF14BE"/>
    <w:rsid w:val="00EF727F"/>
    <w:rsid w:val="00F01ADC"/>
    <w:rsid w:val="00F14CD6"/>
    <w:rsid w:val="00F21033"/>
    <w:rsid w:val="00F232EC"/>
    <w:rsid w:val="00F25608"/>
    <w:rsid w:val="00F279C0"/>
    <w:rsid w:val="00F306C1"/>
    <w:rsid w:val="00F4223F"/>
    <w:rsid w:val="00F43265"/>
    <w:rsid w:val="00F45ED1"/>
    <w:rsid w:val="00F46C35"/>
    <w:rsid w:val="00F50F9B"/>
    <w:rsid w:val="00F5151A"/>
    <w:rsid w:val="00F53BC0"/>
    <w:rsid w:val="00F54766"/>
    <w:rsid w:val="00F5673B"/>
    <w:rsid w:val="00F56C60"/>
    <w:rsid w:val="00F65FC2"/>
    <w:rsid w:val="00F66422"/>
    <w:rsid w:val="00F71A34"/>
    <w:rsid w:val="00F73B63"/>
    <w:rsid w:val="00F753FD"/>
    <w:rsid w:val="00F85A4E"/>
    <w:rsid w:val="00F945FA"/>
    <w:rsid w:val="00F967E1"/>
    <w:rsid w:val="00FA1913"/>
    <w:rsid w:val="00FA61E2"/>
    <w:rsid w:val="00FA7C02"/>
    <w:rsid w:val="00FB0E0F"/>
    <w:rsid w:val="00FB57AB"/>
    <w:rsid w:val="00FB5D25"/>
    <w:rsid w:val="00FC22DC"/>
    <w:rsid w:val="00FC6CA6"/>
    <w:rsid w:val="00FC7E1B"/>
    <w:rsid w:val="00FD35D7"/>
    <w:rsid w:val="00FD3BB1"/>
    <w:rsid w:val="00FE19EE"/>
    <w:rsid w:val="00FE26AF"/>
    <w:rsid w:val="00FF0C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6AF10"/>
  <w15:docId w15:val="{916A7245-87E0-44AC-8091-9EF9851E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EF6"/>
    <w:pPr>
      <w:spacing w:after="0" w:line="240" w:lineRule="auto"/>
      <w:jc w:val="both"/>
    </w:pPr>
    <w:rPr>
      <w:rFonts w:ascii="Times New Roman" w:eastAsia="Times New Roman" w:hAnsi="Times New Roman" w:cs="Times New Roman"/>
      <w:bCs/>
      <w:iCs/>
      <w:sz w:val="24"/>
      <w:szCs w:val="24"/>
    </w:rPr>
  </w:style>
  <w:style w:type="paragraph" w:styleId="Heading1">
    <w:name w:val="heading 1"/>
    <w:basedOn w:val="Normal"/>
    <w:next w:val="Normal"/>
    <w:link w:val="Heading1Char"/>
    <w:autoRedefine/>
    <w:qFormat/>
    <w:rsid w:val="009D7EF6"/>
    <w:pPr>
      <w:keepNext/>
      <w:keepLines/>
      <w:jc w:val="left"/>
      <w:outlineLvl w:val="0"/>
    </w:pPr>
    <w:rPr>
      <w:rFonts w:ascii="Times New Roman Bold" w:hAnsi="Times New Roman Bold" w:cs="Calibri"/>
      <w:b/>
      <w:bCs w:val="0"/>
      <w:iCs w:val="0"/>
      <w:caps/>
      <w:color w:val="000000" w:themeColor="text1"/>
      <w:sz w:val="28"/>
      <w:szCs w:val="28"/>
      <w:lang w:bidi="th-TH"/>
    </w:rPr>
  </w:style>
  <w:style w:type="paragraph" w:styleId="Heading2">
    <w:name w:val="heading 2"/>
    <w:basedOn w:val="Heading1"/>
    <w:next w:val="Normal"/>
    <w:link w:val="Heading2Char"/>
    <w:autoRedefine/>
    <w:qFormat/>
    <w:rsid w:val="00D01AEB"/>
    <w:pPr>
      <w:numPr>
        <w:numId w:val="60"/>
      </w:numPr>
      <w:spacing w:before="240"/>
      <w:jc w:val="both"/>
      <w:outlineLvl w:val="1"/>
      <w:pPrChange w:id="0" w:author="Manida" w:date="2018-04-11T17:28:00Z">
        <w:pPr>
          <w:keepNext/>
          <w:keepLines/>
          <w:numPr>
            <w:numId w:val="60"/>
          </w:numPr>
          <w:spacing w:before="240"/>
          <w:ind w:left="720" w:hanging="360"/>
          <w:outlineLvl w:val="1"/>
        </w:pPr>
      </w:pPrChange>
    </w:pPr>
    <w:rPr>
      <w:rFonts w:ascii="Times New Roman"/>
      <w:b w:val="0"/>
      <w:bCs/>
      <w:caps w:val="0"/>
      <w:sz w:val="24"/>
      <w:szCs w:val="24"/>
      <w:rPrChange w:id="0" w:author="Manida" w:date="2018-04-11T17:28:00Z">
        <w:rPr>
          <w:rFonts w:hAnsi="Times New Roman Bold" w:cs="Calibri"/>
          <w:bCs/>
          <w:color w:val="000000" w:themeColor="text1"/>
          <w:sz w:val="24"/>
          <w:szCs w:val="24"/>
          <w:lang w:val="en-US" w:eastAsia="en-US" w:bidi="th-TH"/>
        </w:rPr>
      </w:rPrChange>
    </w:rPr>
  </w:style>
  <w:style w:type="paragraph" w:styleId="Heading3">
    <w:name w:val="heading 3"/>
    <w:basedOn w:val="Normal"/>
    <w:next w:val="Normal"/>
    <w:link w:val="Heading3Char"/>
    <w:qFormat/>
    <w:rsid w:val="009D7EF6"/>
    <w:pPr>
      <w:keepNext/>
      <w:keepLines/>
      <w:numPr>
        <w:numId w:val="10"/>
      </w:numPr>
      <w:spacing w:before="240" w:after="240"/>
      <w:outlineLvl w:val="2"/>
    </w:pPr>
    <w:rPr>
      <w:bCs w:val="0"/>
      <w:i/>
      <w:iCs w:val="0"/>
      <w:smallCaps/>
      <w:lang w:bidi="th-TH"/>
    </w:rPr>
  </w:style>
  <w:style w:type="paragraph" w:styleId="Heading4">
    <w:name w:val="heading 4"/>
    <w:basedOn w:val="Normal"/>
    <w:next w:val="Normal"/>
    <w:link w:val="Heading4Char"/>
    <w:qFormat/>
    <w:rsid w:val="009D7EF6"/>
    <w:pPr>
      <w:keepNext/>
      <w:numPr>
        <w:ilvl w:val="3"/>
        <w:numId w:val="8"/>
      </w:numPr>
      <w:tabs>
        <w:tab w:val="left" w:pos="1044"/>
      </w:tabs>
      <w:outlineLvl w:val="3"/>
    </w:pPr>
    <w:rPr>
      <w:rFonts w:eastAsia="MS Mincho" w:cs="Angsana New"/>
      <w:b/>
      <w:bCs w:val="0"/>
      <w:iCs w:val="0"/>
      <w:szCs w:val="20"/>
      <w:lang w:bidi="th-TH"/>
    </w:rPr>
  </w:style>
  <w:style w:type="paragraph" w:styleId="Heading5">
    <w:name w:val="heading 5"/>
    <w:basedOn w:val="Normal"/>
    <w:next w:val="Normal"/>
    <w:link w:val="Heading5Char"/>
    <w:qFormat/>
    <w:rsid w:val="009D7EF6"/>
    <w:pPr>
      <w:keepNext/>
      <w:numPr>
        <w:ilvl w:val="4"/>
        <w:numId w:val="8"/>
      </w:numPr>
      <w:tabs>
        <w:tab w:val="left" w:pos="1188"/>
      </w:tabs>
      <w:jc w:val="center"/>
      <w:outlineLvl w:val="4"/>
    </w:pPr>
    <w:rPr>
      <w:rFonts w:eastAsia="MS Mincho" w:cs="Angsana New"/>
      <w:b/>
      <w:bCs w:val="0"/>
      <w:iCs w:val="0"/>
      <w:sz w:val="28"/>
      <w:szCs w:val="20"/>
      <w:lang w:bidi="th-TH"/>
    </w:rPr>
  </w:style>
  <w:style w:type="paragraph" w:styleId="Heading6">
    <w:name w:val="heading 6"/>
    <w:basedOn w:val="Normal"/>
    <w:next w:val="Normal"/>
    <w:link w:val="Heading6Char"/>
    <w:qFormat/>
    <w:rsid w:val="009D7EF6"/>
    <w:pPr>
      <w:keepNext/>
      <w:numPr>
        <w:ilvl w:val="5"/>
        <w:numId w:val="8"/>
      </w:numPr>
      <w:tabs>
        <w:tab w:val="left" w:pos="1332"/>
      </w:tabs>
      <w:jc w:val="center"/>
      <w:outlineLvl w:val="5"/>
    </w:pPr>
    <w:rPr>
      <w:rFonts w:ascii="Arial" w:eastAsia="MS Mincho" w:hAnsi="Arial" w:cs="Angsana New"/>
      <w:b/>
      <w:bCs w:val="0"/>
      <w:iCs w:val="0"/>
      <w:szCs w:val="20"/>
      <w:lang w:bidi="th-TH"/>
    </w:rPr>
  </w:style>
  <w:style w:type="paragraph" w:styleId="Heading7">
    <w:name w:val="heading 7"/>
    <w:basedOn w:val="Normal"/>
    <w:next w:val="Normal"/>
    <w:link w:val="Heading7Char"/>
    <w:qFormat/>
    <w:rsid w:val="009D7EF6"/>
    <w:pPr>
      <w:keepNext/>
      <w:numPr>
        <w:ilvl w:val="6"/>
        <w:numId w:val="8"/>
      </w:numPr>
      <w:tabs>
        <w:tab w:val="left" w:pos="1476"/>
      </w:tabs>
      <w:outlineLvl w:val="6"/>
    </w:pPr>
    <w:rPr>
      <w:rFonts w:eastAsia="MS Mincho" w:cs="Angsana New"/>
      <w:b/>
      <w:bCs w:val="0"/>
      <w:iCs w:val="0"/>
      <w:sz w:val="28"/>
      <w:szCs w:val="20"/>
      <w:lang w:bidi="th-TH"/>
    </w:rPr>
  </w:style>
  <w:style w:type="paragraph" w:styleId="Heading8">
    <w:name w:val="heading 8"/>
    <w:basedOn w:val="Normal"/>
    <w:next w:val="Normal"/>
    <w:link w:val="Heading8Char"/>
    <w:qFormat/>
    <w:rsid w:val="009D7EF6"/>
    <w:pPr>
      <w:keepNext/>
      <w:numPr>
        <w:ilvl w:val="7"/>
        <w:numId w:val="8"/>
      </w:numPr>
      <w:tabs>
        <w:tab w:val="left" w:pos="1620"/>
      </w:tabs>
      <w:jc w:val="center"/>
      <w:outlineLvl w:val="7"/>
    </w:pPr>
    <w:rPr>
      <w:rFonts w:eastAsia="MS Mincho" w:cs="Angsana New"/>
      <w:b/>
      <w:iCs w:val="0"/>
      <w:sz w:val="20"/>
      <w:szCs w:val="20"/>
      <w:lang w:bidi="th-TH"/>
    </w:rPr>
  </w:style>
  <w:style w:type="paragraph" w:styleId="Heading9">
    <w:name w:val="heading 9"/>
    <w:basedOn w:val="Normal"/>
    <w:next w:val="Normal"/>
    <w:link w:val="Heading9Char"/>
    <w:qFormat/>
    <w:rsid w:val="009D7EF6"/>
    <w:pPr>
      <w:keepNext/>
      <w:numPr>
        <w:ilvl w:val="8"/>
        <w:numId w:val="8"/>
      </w:numPr>
      <w:tabs>
        <w:tab w:val="left" w:pos="1764"/>
      </w:tabs>
      <w:jc w:val="center"/>
      <w:outlineLvl w:val="8"/>
    </w:pPr>
    <w:rPr>
      <w:rFonts w:eastAsia="MS Mincho" w:cs="Angsana New"/>
      <w:b/>
      <w:bCs w:val="0"/>
      <w:iCs w:val="0"/>
      <w:szCs w:val="20"/>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EF6"/>
    <w:rPr>
      <w:rFonts w:ascii="Times New Roman Bold" w:eastAsia="Times New Roman" w:hAnsi="Times New Roman Bold" w:cs="Calibri"/>
      <w:b/>
      <w:caps/>
      <w:color w:val="000000" w:themeColor="text1"/>
      <w:sz w:val="28"/>
      <w:lang w:bidi="th-TH"/>
    </w:rPr>
  </w:style>
  <w:style w:type="character" w:customStyle="1" w:styleId="Heading2Char">
    <w:name w:val="Heading 2 Char"/>
    <w:basedOn w:val="DefaultParagraphFont"/>
    <w:link w:val="Heading2"/>
    <w:rsid w:val="00D01AEB"/>
    <w:rPr>
      <w:rFonts w:ascii="Times New Roman" w:eastAsia="Times New Roman" w:hAnsi="Times New Roman Bold" w:cs="Calibri"/>
      <w:bCs/>
      <w:color w:val="000000" w:themeColor="text1"/>
      <w:sz w:val="24"/>
      <w:szCs w:val="24"/>
      <w:lang w:bidi="th-TH"/>
    </w:rPr>
  </w:style>
  <w:style w:type="character" w:customStyle="1" w:styleId="Heading3Char">
    <w:name w:val="Heading 3 Char"/>
    <w:basedOn w:val="DefaultParagraphFont"/>
    <w:link w:val="Heading3"/>
    <w:rsid w:val="009D7EF6"/>
    <w:rPr>
      <w:rFonts w:ascii="Times New Roman" w:eastAsia="Times New Roman" w:hAnsi="Times New Roman" w:cs="Times New Roman"/>
      <w:i/>
      <w:smallCaps/>
      <w:sz w:val="24"/>
      <w:szCs w:val="24"/>
      <w:lang w:bidi="th-TH"/>
    </w:rPr>
  </w:style>
  <w:style w:type="character" w:customStyle="1" w:styleId="Heading4Char">
    <w:name w:val="Heading 4 Char"/>
    <w:basedOn w:val="DefaultParagraphFont"/>
    <w:link w:val="Heading4"/>
    <w:rsid w:val="009D7EF6"/>
    <w:rPr>
      <w:rFonts w:ascii="Times New Roman" w:eastAsia="MS Mincho" w:hAnsi="Times New Roman" w:cs="Angsana New"/>
      <w:b/>
      <w:sz w:val="24"/>
      <w:szCs w:val="20"/>
      <w:lang w:bidi="th-TH"/>
    </w:rPr>
  </w:style>
  <w:style w:type="character" w:customStyle="1" w:styleId="Heading5Char">
    <w:name w:val="Heading 5 Char"/>
    <w:basedOn w:val="DefaultParagraphFont"/>
    <w:link w:val="Heading5"/>
    <w:rsid w:val="009D7EF6"/>
    <w:rPr>
      <w:rFonts w:ascii="Times New Roman" w:eastAsia="MS Mincho" w:hAnsi="Times New Roman" w:cs="Angsana New"/>
      <w:b/>
      <w:sz w:val="28"/>
      <w:szCs w:val="20"/>
      <w:lang w:bidi="th-TH"/>
    </w:rPr>
  </w:style>
  <w:style w:type="character" w:customStyle="1" w:styleId="Heading6Char">
    <w:name w:val="Heading 6 Char"/>
    <w:basedOn w:val="DefaultParagraphFont"/>
    <w:link w:val="Heading6"/>
    <w:rsid w:val="009D7EF6"/>
    <w:rPr>
      <w:rFonts w:ascii="Arial" w:eastAsia="MS Mincho" w:hAnsi="Arial" w:cs="Angsana New"/>
      <w:b/>
      <w:sz w:val="24"/>
      <w:szCs w:val="20"/>
      <w:lang w:bidi="th-TH"/>
    </w:rPr>
  </w:style>
  <w:style w:type="character" w:customStyle="1" w:styleId="Heading7Char">
    <w:name w:val="Heading 7 Char"/>
    <w:basedOn w:val="DefaultParagraphFont"/>
    <w:link w:val="Heading7"/>
    <w:rsid w:val="009D7EF6"/>
    <w:rPr>
      <w:rFonts w:ascii="Times New Roman" w:eastAsia="MS Mincho" w:hAnsi="Times New Roman" w:cs="Angsana New"/>
      <w:b/>
      <w:sz w:val="28"/>
      <w:szCs w:val="20"/>
      <w:lang w:bidi="th-TH"/>
    </w:rPr>
  </w:style>
  <w:style w:type="character" w:customStyle="1" w:styleId="Heading8Char">
    <w:name w:val="Heading 8 Char"/>
    <w:basedOn w:val="DefaultParagraphFont"/>
    <w:link w:val="Heading8"/>
    <w:rsid w:val="009D7EF6"/>
    <w:rPr>
      <w:rFonts w:ascii="Times New Roman" w:eastAsia="MS Mincho" w:hAnsi="Times New Roman" w:cs="Angsana New"/>
      <w:b/>
      <w:bCs/>
      <w:sz w:val="20"/>
      <w:szCs w:val="20"/>
      <w:lang w:bidi="th-TH"/>
    </w:rPr>
  </w:style>
  <w:style w:type="character" w:customStyle="1" w:styleId="Heading9Char">
    <w:name w:val="Heading 9 Char"/>
    <w:basedOn w:val="DefaultParagraphFont"/>
    <w:link w:val="Heading9"/>
    <w:rsid w:val="009D7EF6"/>
    <w:rPr>
      <w:rFonts w:ascii="Times New Roman" w:eastAsia="MS Mincho" w:hAnsi="Times New Roman" w:cs="Angsana New"/>
      <w:b/>
      <w:sz w:val="24"/>
      <w:szCs w:val="20"/>
      <w:lang w:bidi="th-TH"/>
    </w:rPr>
  </w:style>
  <w:style w:type="paragraph" w:styleId="TOC1">
    <w:name w:val="toc 1"/>
    <w:basedOn w:val="Normal"/>
    <w:next w:val="Normal"/>
    <w:uiPriority w:val="39"/>
    <w:qFormat/>
    <w:rsid w:val="009D7EF6"/>
    <w:pPr>
      <w:spacing w:before="120"/>
      <w:jc w:val="left"/>
    </w:pPr>
    <w:rPr>
      <w:rFonts w:asciiTheme="minorHAnsi" w:hAnsiTheme="minorHAnsi"/>
      <w:b/>
      <w:iCs w:val="0"/>
      <w:caps/>
      <w:sz w:val="22"/>
      <w:szCs w:val="22"/>
    </w:rPr>
  </w:style>
  <w:style w:type="paragraph" w:styleId="TOC2">
    <w:name w:val="toc 2"/>
    <w:basedOn w:val="Normal"/>
    <w:next w:val="Normal"/>
    <w:uiPriority w:val="39"/>
    <w:qFormat/>
    <w:rsid w:val="009D7EF6"/>
    <w:pPr>
      <w:ind w:left="240"/>
      <w:jc w:val="left"/>
    </w:pPr>
    <w:rPr>
      <w:rFonts w:asciiTheme="minorHAnsi" w:hAnsiTheme="minorHAnsi"/>
      <w:bCs w:val="0"/>
      <w:iCs w:val="0"/>
      <w:smallCaps/>
      <w:sz w:val="22"/>
      <w:szCs w:val="22"/>
    </w:rPr>
  </w:style>
  <w:style w:type="paragraph" w:styleId="TOC3">
    <w:name w:val="toc 3"/>
    <w:basedOn w:val="Normal"/>
    <w:next w:val="Normal"/>
    <w:uiPriority w:val="39"/>
    <w:qFormat/>
    <w:rsid w:val="009D7EF6"/>
    <w:pPr>
      <w:ind w:left="480"/>
      <w:jc w:val="left"/>
    </w:pPr>
    <w:rPr>
      <w:rFonts w:asciiTheme="minorHAnsi" w:hAnsiTheme="minorHAnsi"/>
      <w:bCs w:val="0"/>
      <w:i/>
      <w:sz w:val="22"/>
      <w:szCs w:val="22"/>
    </w:rPr>
  </w:style>
  <w:style w:type="paragraph" w:styleId="Caption">
    <w:name w:val="caption"/>
    <w:basedOn w:val="Normal"/>
    <w:next w:val="Normal"/>
    <w:link w:val="CaptionChar"/>
    <w:qFormat/>
    <w:rsid w:val="009D7EF6"/>
    <w:pPr>
      <w:keepNext/>
      <w:spacing w:after="240"/>
    </w:pPr>
    <w:rPr>
      <w:rFonts w:eastAsia="Calibri"/>
      <w:b/>
      <w:iCs w:val="0"/>
      <w:szCs w:val="32"/>
      <w:lang w:bidi="th-TH"/>
    </w:rPr>
  </w:style>
  <w:style w:type="character" w:customStyle="1" w:styleId="CaptionChar">
    <w:name w:val="Caption Char"/>
    <w:link w:val="Caption"/>
    <w:rsid w:val="009D7EF6"/>
    <w:rPr>
      <w:rFonts w:ascii="Times New Roman" w:eastAsia="Calibri" w:hAnsi="Times New Roman" w:cs="Times New Roman"/>
      <w:b/>
      <w:bCs/>
      <w:sz w:val="24"/>
      <w:szCs w:val="32"/>
      <w:lang w:bidi="th-TH"/>
    </w:rPr>
  </w:style>
  <w:style w:type="paragraph" w:styleId="Title">
    <w:name w:val="Title"/>
    <w:basedOn w:val="Normal"/>
    <w:link w:val="TitleChar"/>
    <w:qFormat/>
    <w:rsid w:val="009D7EF6"/>
    <w:pPr>
      <w:jc w:val="center"/>
    </w:pPr>
    <w:rPr>
      <w:rFonts w:ascii="Gill Sans" w:eastAsia="MS Mincho" w:hAnsi="Gill Sans" w:cs="Angsana New"/>
      <w:b/>
      <w:bCs w:val="0"/>
      <w:iCs w:val="0"/>
      <w:lang w:bidi="th-TH"/>
    </w:rPr>
  </w:style>
  <w:style w:type="character" w:customStyle="1" w:styleId="TitleChar">
    <w:name w:val="Title Char"/>
    <w:basedOn w:val="DefaultParagraphFont"/>
    <w:link w:val="Title"/>
    <w:rsid w:val="009D7EF6"/>
    <w:rPr>
      <w:rFonts w:ascii="Gill Sans" w:eastAsia="MS Mincho" w:hAnsi="Gill Sans" w:cs="Angsana New"/>
      <w:b/>
      <w:sz w:val="24"/>
      <w:szCs w:val="24"/>
      <w:lang w:bidi="th-TH"/>
    </w:rPr>
  </w:style>
  <w:style w:type="character" w:styleId="Strong">
    <w:name w:val="Strong"/>
    <w:qFormat/>
    <w:rsid w:val="009D7EF6"/>
    <w:rPr>
      <w:b/>
      <w:bCs/>
    </w:rPr>
  </w:style>
  <w:style w:type="paragraph" w:customStyle="1" w:styleId="MediumGrid21">
    <w:name w:val="Medium Grid 21"/>
    <w:uiPriority w:val="1"/>
    <w:qFormat/>
    <w:rsid w:val="009D7EF6"/>
    <w:pPr>
      <w:spacing w:after="0" w:line="240" w:lineRule="auto"/>
      <w:jc w:val="center"/>
    </w:pPr>
    <w:rPr>
      <w:rFonts w:ascii="Times New Roman" w:eastAsia="Calibri" w:hAnsi="Times New Roman" w:cs="Times New Roman"/>
      <w:b/>
      <w:lang w:bidi="th-TH"/>
    </w:rPr>
  </w:style>
  <w:style w:type="paragraph" w:customStyle="1" w:styleId="LightGrid-Accent31">
    <w:name w:val="Light Grid - Accent 31"/>
    <w:aliases w:val="Numbered Paragraph,References,List Paragraph (numbered (a)),Bullets,IBL List Paragraph,List Paragraph nowy,Numbered List Paragraph"/>
    <w:basedOn w:val="Normal"/>
    <w:link w:val="LightGrid-Accent3Char"/>
    <w:uiPriority w:val="34"/>
    <w:qFormat/>
    <w:rsid w:val="009D7EF6"/>
    <w:pPr>
      <w:ind w:left="720"/>
    </w:pPr>
    <w:rPr>
      <w:rFonts w:cs="Angsana New"/>
      <w:bCs w:val="0"/>
      <w:iCs w:val="0"/>
      <w:szCs w:val="20"/>
      <w:lang w:bidi="th-TH"/>
    </w:rPr>
  </w:style>
  <w:style w:type="character" w:customStyle="1" w:styleId="LightGrid-Accent3Char">
    <w:name w:val="Light Grid - Accent 3 Char"/>
    <w:aliases w:val="Numbered Paragraph Char,References Char,List Paragraph (numbered (a)) Char,Bullets Char,IBL List Paragraph Char,List Paragraph nowy Char,Numbered List Paragraph Char,Medium Grid 1 - Accent 2 Char,List Paragraph Char"/>
    <w:link w:val="LightGrid-Accent31"/>
    <w:uiPriority w:val="34"/>
    <w:rsid w:val="009D7EF6"/>
    <w:rPr>
      <w:rFonts w:ascii="Times New Roman" w:eastAsia="Times New Roman" w:hAnsi="Times New Roman" w:cs="Angsana New"/>
      <w:sz w:val="24"/>
      <w:szCs w:val="20"/>
      <w:lang w:bidi="th-TH"/>
    </w:rPr>
  </w:style>
  <w:style w:type="paragraph" w:customStyle="1" w:styleId="GridTable31">
    <w:name w:val="Grid Table 31"/>
    <w:basedOn w:val="Heading1"/>
    <w:next w:val="Normal"/>
    <w:uiPriority w:val="39"/>
    <w:qFormat/>
    <w:rsid w:val="009D7EF6"/>
    <w:pPr>
      <w:keepLines w:val="0"/>
      <w:spacing w:before="240" w:after="240"/>
      <w:outlineLvl w:val="9"/>
    </w:pPr>
    <w:rPr>
      <w:color w:val="345A8A"/>
      <w:sz w:val="32"/>
      <w:szCs w:val="32"/>
    </w:rPr>
  </w:style>
  <w:style w:type="paragraph" w:customStyle="1" w:styleId="ColorfulList-Accent11">
    <w:name w:val="Colorful List - Accent 11"/>
    <w:basedOn w:val="Normal"/>
    <w:link w:val="ColorfulList-Accent1Char"/>
    <w:uiPriority w:val="34"/>
    <w:qFormat/>
    <w:rsid w:val="009D7EF6"/>
    <w:pPr>
      <w:ind w:left="720"/>
    </w:pPr>
    <w:rPr>
      <w:rFonts w:eastAsia="MS Mincho" w:cs="Angsana New"/>
      <w:bCs w:val="0"/>
      <w:iCs w:val="0"/>
      <w:lang w:bidi="th-TH"/>
    </w:rPr>
  </w:style>
  <w:style w:type="character" w:customStyle="1" w:styleId="ColorfulList-Accent1Char">
    <w:name w:val="Colorful List - Accent 1 Char"/>
    <w:link w:val="ColorfulList-Accent11"/>
    <w:uiPriority w:val="34"/>
    <w:rsid w:val="009D7EF6"/>
    <w:rPr>
      <w:rFonts w:ascii="Times New Roman" w:eastAsia="MS Mincho" w:hAnsi="Times New Roman" w:cs="Angsana New"/>
      <w:sz w:val="24"/>
      <w:szCs w:val="24"/>
      <w:lang w:bidi="th-TH"/>
    </w:rPr>
  </w:style>
  <w:style w:type="paragraph" w:customStyle="1" w:styleId="Annex">
    <w:name w:val="Annex"/>
    <w:basedOn w:val="Heading9"/>
    <w:autoRedefine/>
    <w:qFormat/>
    <w:rsid w:val="009D7EF6"/>
    <w:pPr>
      <w:keepNext w:val="0"/>
      <w:tabs>
        <w:tab w:val="clear" w:pos="1764"/>
      </w:tabs>
      <w:spacing w:line="276" w:lineRule="auto"/>
      <w:ind w:left="0"/>
    </w:pPr>
    <w:rPr>
      <w:rFonts w:ascii="Calibri" w:eastAsia="Times New Roman" w:hAnsi="Calibri" w:cs="Calibri"/>
      <w:iCs/>
      <w:color w:val="C00000"/>
      <w:spacing w:val="5"/>
      <w:lang w:bidi="en-US"/>
    </w:rPr>
  </w:style>
  <w:style w:type="character" w:styleId="Hyperlink">
    <w:name w:val="Hyperlink"/>
    <w:uiPriority w:val="99"/>
    <w:rsid w:val="009D7EF6"/>
    <w:rPr>
      <w:rFonts w:cs="Times New Roman"/>
      <w:color w:val="0000FF"/>
      <w:u w:val="single"/>
    </w:rPr>
  </w:style>
  <w:style w:type="character" w:styleId="CommentReference">
    <w:name w:val="annotation reference"/>
    <w:uiPriority w:val="99"/>
    <w:semiHidden/>
    <w:rsid w:val="009D7EF6"/>
    <w:rPr>
      <w:rFonts w:cs="Times New Roman"/>
      <w:sz w:val="16"/>
      <w:szCs w:val="16"/>
    </w:rPr>
  </w:style>
  <w:style w:type="paragraph" w:styleId="CommentText">
    <w:name w:val="annotation text"/>
    <w:basedOn w:val="Normal"/>
    <w:link w:val="CommentTextChar"/>
    <w:uiPriority w:val="99"/>
    <w:rsid w:val="009D7EF6"/>
    <w:rPr>
      <w:rFonts w:cs="Angsana New"/>
      <w:bCs w:val="0"/>
      <w:iCs w:val="0"/>
      <w:sz w:val="20"/>
      <w:szCs w:val="20"/>
      <w:lang w:bidi="th-TH"/>
    </w:rPr>
  </w:style>
  <w:style w:type="character" w:customStyle="1" w:styleId="CommentTextChar">
    <w:name w:val="Comment Text Char"/>
    <w:basedOn w:val="DefaultParagraphFont"/>
    <w:link w:val="CommentText"/>
    <w:uiPriority w:val="99"/>
    <w:rsid w:val="009D7EF6"/>
    <w:rPr>
      <w:rFonts w:ascii="Times New Roman" w:eastAsia="Times New Roman" w:hAnsi="Times New Roman" w:cs="Angsana New"/>
      <w:sz w:val="20"/>
      <w:szCs w:val="20"/>
      <w:lang w:bidi="th-TH"/>
    </w:rPr>
  </w:style>
  <w:style w:type="paragraph" w:styleId="BalloonText">
    <w:name w:val="Balloon Text"/>
    <w:basedOn w:val="Normal"/>
    <w:link w:val="BalloonTextChar"/>
    <w:uiPriority w:val="99"/>
    <w:semiHidden/>
    <w:unhideWhenUsed/>
    <w:rsid w:val="009D7EF6"/>
    <w:rPr>
      <w:rFonts w:ascii="Tahoma" w:hAnsi="Tahoma" w:cs="Angsana New"/>
      <w:bCs w:val="0"/>
      <w:iCs w:val="0"/>
      <w:sz w:val="16"/>
      <w:szCs w:val="16"/>
      <w:lang w:bidi="th-TH"/>
    </w:rPr>
  </w:style>
  <w:style w:type="character" w:customStyle="1" w:styleId="BalloonTextChar">
    <w:name w:val="Balloon Text Char"/>
    <w:basedOn w:val="DefaultParagraphFont"/>
    <w:link w:val="BalloonText"/>
    <w:uiPriority w:val="99"/>
    <w:semiHidden/>
    <w:rsid w:val="009D7EF6"/>
    <w:rPr>
      <w:rFonts w:ascii="Tahoma" w:eastAsia="Times New Roman" w:hAnsi="Tahoma" w:cs="Angsana New"/>
      <w:sz w:val="16"/>
      <w:szCs w:val="16"/>
      <w:lang w:bidi="th-TH"/>
    </w:rPr>
  </w:style>
  <w:style w:type="paragraph" w:styleId="z-BottomofForm">
    <w:name w:val="HTML Bottom of Form"/>
    <w:basedOn w:val="Normal"/>
    <w:next w:val="Normal"/>
    <w:link w:val="z-BottomofFormChar"/>
    <w:hidden/>
    <w:rsid w:val="009D7EF6"/>
    <w:pPr>
      <w:pBdr>
        <w:top w:val="single" w:sz="6" w:space="1" w:color="auto"/>
      </w:pBdr>
      <w:jc w:val="center"/>
    </w:pPr>
    <w:rPr>
      <w:rFonts w:ascii="Arial" w:hAnsi="Arial" w:cs="Angsana New"/>
      <w:bCs w:val="0"/>
      <w:iCs w:val="0"/>
      <w:vanish/>
      <w:sz w:val="16"/>
      <w:szCs w:val="16"/>
      <w:lang w:bidi="th-TH"/>
    </w:rPr>
  </w:style>
  <w:style w:type="character" w:customStyle="1" w:styleId="z-BottomofFormChar">
    <w:name w:val="z-Bottom of Form Char"/>
    <w:basedOn w:val="DefaultParagraphFont"/>
    <w:link w:val="z-BottomofForm"/>
    <w:rsid w:val="009D7EF6"/>
    <w:rPr>
      <w:rFonts w:ascii="Arial" w:eastAsia="Times New Roman" w:hAnsi="Arial" w:cs="Angsana New"/>
      <w:vanish/>
      <w:sz w:val="16"/>
      <w:szCs w:val="16"/>
      <w:lang w:bidi="th-TH"/>
    </w:rPr>
  </w:style>
  <w:style w:type="paragraph" w:styleId="z-TopofForm">
    <w:name w:val="HTML Top of Form"/>
    <w:basedOn w:val="Normal"/>
    <w:next w:val="Normal"/>
    <w:link w:val="z-TopofFormChar"/>
    <w:hidden/>
    <w:rsid w:val="009D7EF6"/>
    <w:pPr>
      <w:pBdr>
        <w:bottom w:val="single" w:sz="6" w:space="1" w:color="auto"/>
      </w:pBdr>
      <w:jc w:val="center"/>
    </w:pPr>
    <w:rPr>
      <w:rFonts w:ascii="Arial" w:hAnsi="Arial" w:cs="Angsana New"/>
      <w:bCs w:val="0"/>
      <w:iCs w:val="0"/>
      <w:vanish/>
      <w:sz w:val="16"/>
      <w:szCs w:val="16"/>
      <w:lang w:bidi="th-TH"/>
    </w:rPr>
  </w:style>
  <w:style w:type="character" w:customStyle="1" w:styleId="z-TopofFormChar">
    <w:name w:val="z-Top of Form Char"/>
    <w:basedOn w:val="DefaultParagraphFont"/>
    <w:link w:val="z-TopofForm"/>
    <w:rsid w:val="009D7EF6"/>
    <w:rPr>
      <w:rFonts w:ascii="Arial" w:eastAsia="Times New Roman" w:hAnsi="Arial" w:cs="Angsana New"/>
      <w:vanish/>
      <w:sz w:val="16"/>
      <w:szCs w:val="16"/>
      <w:lang w:bidi="th-TH"/>
    </w:rPr>
  </w:style>
  <w:style w:type="table" w:styleId="TableGrid">
    <w:name w:val="Table Grid"/>
    <w:basedOn w:val="TableNormal"/>
    <w:uiPriority w:val="39"/>
    <w:rsid w:val="009D7EF6"/>
    <w:pPr>
      <w:spacing w:after="0" w:line="240" w:lineRule="auto"/>
    </w:pPr>
    <w:rPr>
      <w:rFonts w:ascii="Times New Roman" w:eastAsia="Times New Roman" w:hAnsi="Times New Roman" w:cs="Angsana New"/>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ALTS FOOTNOTE,fn,FOOTNOTES,single space,ft,Geneva 9,Font: Geneva 9,Boston 10,f,footnote text,ADB,Footnote Text Char2 Char,Footnote Text Char1 Char Char,Footnote Text Char2 Char Char Char,Footnote Text Char1 Char Char Char Char,FN,Char1,fn "/>
    <w:basedOn w:val="Normal"/>
    <w:link w:val="FootnoteTextChar"/>
    <w:uiPriority w:val="99"/>
    <w:qFormat/>
    <w:rsid w:val="009D7EF6"/>
    <w:rPr>
      <w:rFonts w:cs="Arial Unicode MS"/>
      <w:bCs w:val="0"/>
      <w:iCs w:val="0"/>
      <w:sz w:val="18"/>
      <w:szCs w:val="20"/>
      <w:lang w:bidi="lo-LA"/>
    </w:rPr>
  </w:style>
  <w:style w:type="character" w:customStyle="1" w:styleId="FootnoteTextChar">
    <w:name w:val="Footnote Text Char"/>
    <w:aliases w:val="ALTS FOOTNOTE Char,fn Char,FOOTNOTES Char,single space Char,ft Char,Geneva 9 Char,Font: Geneva 9 Char,Boston 10 Char,f Char,footnote text Char,ADB Char,Footnote Text Char2 Char Char,Footnote Text Char1 Char Char Char,FN Char,fn  Char"/>
    <w:basedOn w:val="DefaultParagraphFont"/>
    <w:link w:val="FootnoteText"/>
    <w:uiPriority w:val="99"/>
    <w:rsid w:val="009D7EF6"/>
    <w:rPr>
      <w:rFonts w:ascii="Times New Roman" w:eastAsia="Times New Roman" w:hAnsi="Times New Roman" w:cs="Arial Unicode MS"/>
      <w:sz w:val="18"/>
      <w:szCs w:val="20"/>
      <w:lang w:bidi="lo-LA"/>
    </w:rPr>
  </w:style>
  <w:style w:type="character" w:styleId="FootnoteReference">
    <w:name w:val="footnote reference"/>
    <w:aliases w:val="16 Point,Superscript 6 Point,ftref,BVI fnr,(NECG) Footnote Reference,Fußnotenzeichen DISS,de nota al pie,Ref,FnR-ANZDEC,fr,Footnote Ref in FtNote,SUPERS,Footnote Reference Number,Footnote,E FNZ,-E Fußnotenzeichen,Footnote#, BVI fnr"/>
    <w:uiPriority w:val="99"/>
    <w:rsid w:val="009D7EF6"/>
    <w:rPr>
      <w:vertAlign w:val="superscript"/>
    </w:rPr>
  </w:style>
  <w:style w:type="paragraph" w:customStyle="1" w:styleId="Style2">
    <w:name w:val="Style2"/>
    <w:basedOn w:val="LightGrid-Accent31"/>
    <w:link w:val="Style2Char"/>
    <w:qFormat/>
    <w:rsid w:val="009D7EF6"/>
    <w:pPr>
      <w:numPr>
        <w:numId w:val="1"/>
      </w:numPr>
      <w:ind w:left="517" w:hanging="517"/>
      <w:jc w:val="left"/>
    </w:pPr>
    <w:rPr>
      <w:rFonts w:cs="Arial Unicode MS"/>
      <w:color w:val="FFFFFF" w:themeColor="background1"/>
      <w:szCs w:val="22"/>
      <w:lang w:bidi="lo-LA"/>
    </w:rPr>
  </w:style>
  <w:style w:type="character" w:customStyle="1" w:styleId="Style2Char">
    <w:name w:val="Style2 Char"/>
    <w:basedOn w:val="LightGrid-Accent3Char"/>
    <w:link w:val="Style2"/>
    <w:rsid w:val="009D7EF6"/>
    <w:rPr>
      <w:rFonts w:ascii="Times New Roman" w:eastAsia="Times New Roman" w:hAnsi="Times New Roman" w:cs="Arial Unicode MS"/>
      <w:color w:val="FFFFFF" w:themeColor="background1"/>
      <w:sz w:val="24"/>
      <w:szCs w:val="22"/>
      <w:lang w:bidi="lo-LA"/>
    </w:rPr>
  </w:style>
  <w:style w:type="paragraph" w:customStyle="1" w:styleId="MainParanoChapter">
    <w:name w:val="Main Para no Chapter #"/>
    <w:basedOn w:val="Normal"/>
    <w:link w:val="MainParanoChapterChar"/>
    <w:rsid w:val="009D7EF6"/>
    <w:pPr>
      <w:tabs>
        <w:tab w:val="num" w:pos="720"/>
      </w:tabs>
      <w:spacing w:after="240"/>
      <w:ind w:left="720" w:hanging="720"/>
      <w:outlineLvl w:val="1"/>
    </w:pPr>
    <w:rPr>
      <w:rFonts w:eastAsia="SimSun" w:cs="Arial Unicode MS"/>
      <w:bCs w:val="0"/>
      <w:iCs w:val="0"/>
      <w:lang w:bidi="lo-LA"/>
    </w:rPr>
  </w:style>
  <w:style w:type="character" w:customStyle="1" w:styleId="MainParanoChapterChar">
    <w:name w:val="Main Para no Chapter # Char"/>
    <w:link w:val="MainParanoChapter"/>
    <w:rsid w:val="009D7EF6"/>
    <w:rPr>
      <w:rFonts w:ascii="Times New Roman" w:eastAsia="SimSun" w:hAnsi="Times New Roman" w:cs="Arial Unicode MS"/>
      <w:sz w:val="24"/>
      <w:szCs w:val="24"/>
      <w:lang w:bidi="lo-LA"/>
    </w:rPr>
  </w:style>
  <w:style w:type="paragraph" w:styleId="EndnoteText">
    <w:name w:val="endnote text"/>
    <w:basedOn w:val="Normal"/>
    <w:link w:val="EndnoteTextChar"/>
    <w:rsid w:val="009D7EF6"/>
    <w:rPr>
      <w:rFonts w:eastAsia="SimSun" w:cs="Arial Unicode MS"/>
      <w:bCs w:val="0"/>
      <w:iCs w:val="0"/>
      <w:spacing w:val="-2"/>
      <w:szCs w:val="20"/>
      <w:lang w:bidi="lo-LA"/>
    </w:rPr>
  </w:style>
  <w:style w:type="character" w:customStyle="1" w:styleId="EndnoteTextChar">
    <w:name w:val="Endnote Text Char"/>
    <w:basedOn w:val="DefaultParagraphFont"/>
    <w:link w:val="EndnoteText"/>
    <w:rsid w:val="009D7EF6"/>
    <w:rPr>
      <w:rFonts w:ascii="Times New Roman" w:eastAsia="SimSun" w:hAnsi="Times New Roman" w:cs="Arial Unicode MS"/>
      <w:spacing w:val="-2"/>
      <w:sz w:val="24"/>
      <w:szCs w:val="20"/>
      <w:lang w:bidi="lo-LA"/>
    </w:rPr>
  </w:style>
  <w:style w:type="paragraph" w:styleId="Header">
    <w:name w:val="header"/>
    <w:basedOn w:val="Normal"/>
    <w:link w:val="HeaderChar"/>
    <w:uiPriority w:val="99"/>
    <w:unhideWhenUsed/>
    <w:rsid w:val="009D7EF6"/>
    <w:pPr>
      <w:tabs>
        <w:tab w:val="center" w:pos="4680"/>
        <w:tab w:val="right" w:pos="9360"/>
      </w:tabs>
      <w:autoSpaceDN w:val="0"/>
    </w:pPr>
    <w:rPr>
      <w:rFonts w:eastAsia="Calibri" w:cs="Angsana New"/>
      <w:bCs w:val="0"/>
      <w:iCs w:val="0"/>
      <w:sz w:val="20"/>
      <w:szCs w:val="20"/>
      <w:lang w:bidi="th-TH"/>
    </w:rPr>
  </w:style>
  <w:style w:type="character" w:customStyle="1" w:styleId="HeaderChar">
    <w:name w:val="Header Char"/>
    <w:basedOn w:val="DefaultParagraphFont"/>
    <w:link w:val="Header"/>
    <w:uiPriority w:val="99"/>
    <w:rsid w:val="009D7EF6"/>
    <w:rPr>
      <w:rFonts w:ascii="Times New Roman" w:eastAsia="Calibri" w:hAnsi="Times New Roman" w:cs="Angsana New"/>
      <w:sz w:val="20"/>
      <w:szCs w:val="20"/>
      <w:lang w:bidi="th-TH"/>
    </w:rPr>
  </w:style>
  <w:style w:type="paragraph" w:styleId="Footer">
    <w:name w:val="footer"/>
    <w:basedOn w:val="Normal"/>
    <w:link w:val="FooterChar"/>
    <w:uiPriority w:val="99"/>
    <w:unhideWhenUsed/>
    <w:rsid w:val="009D7EF6"/>
    <w:pPr>
      <w:tabs>
        <w:tab w:val="center" w:pos="4680"/>
        <w:tab w:val="right" w:pos="9360"/>
      </w:tabs>
      <w:autoSpaceDN w:val="0"/>
    </w:pPr>
    <w:rPr>
      <w:rFonts w:eastAsia="Calibri" w:cs="Angsana New"/>
      <w:bCs w:val="0"/>
      <w:iCs w:val="0"/>
      <w:sz w:val="20"/>
      <w:szCs w:val="20"/>
      <w:lang w:bidi="th-TH"/>
    </w:rPr>
  </w:style>
  <w:style w:type="character" w:customStyle="1" w:styleId="FooterChar">
    <w:name w:val="Footer Char"/>
    <w:basedOn w:val="DefaultParagraphFont"/>
    <w:link w:val="Footer"/>
    <w:uiPriority w:val="99"/>
    <w:rsid w:val="009D7EF6"/>
    <w:rPr>
      <w:rFonts w:ascii="Times New Roman" w:eastAsia="Calibri" w:hAnsi="Times New Roman" w:cs="Angsana New"/>
      <w:sz w:val="20"/>
      <w:szCs w:val="20"/>
      <w:lang w:bidi="th-TH"/>
    </w:rPr>
  </w:style>
  <w:style w:type="character" w:customStyle="1" w:styleId="SubtleEmphasis1">
    <w:name w:val="Subtle Emphasis1"/>
    <w:uiPriority w:val="19"/>
    <w:qFormat/>
    <w:rsid w:val="009D7EF6"/>
    <w:rPr>
      <w:i/>
      <w:iCs/>
      <w:color w:val="808080"/>
    </w:rPr>
  </w:style>
  <w:style w:type="character" w:customStyle="1" w:styleId="SubtleEmphasis2">
    <w:name w:val="Subtle Emphasis2"/>
    <w:uiPriority w:val="19"/>
    <w:qFormat/>
    <w:rsid w:val="009D7EF6"/>
    <w:rPr>
      <w:i/>
      <w:iCs/>
      <w:color w:val="808080"/>
    </w:rPr>
  </w:style>
  <w:style w:type="paragraph" w:styleId="CommentSubject">
    <w:name w:val="annotation subject"/>
    <w:basedOn w:val="CommentText"/>
    <w:next w:val="CommentText"/>
    <w:link w:val="CommentSubjectChar"/>
    <w:uiPriority w:val="99"/>
    <w:semiHidden/>
    <w:unhideWhenUsed/>
    <w:rsid w:val="009D7EF6"/>
    <w:rPr>
      <w:b/>
      <w:bCs/>
    </w:rPr>
  </w:style>
  <w:style w:type="character" w:customStyle="1" w:styleId="CommentSubjectChar">
    <w:name w:val="Comment Subject Char"/>
    <w:basedOn w:val="CommentTextChar"/>
    <w:link w:val="CommentSubject"/>
    <w:uiPriority w:val="99"/>
    <w:semiHidden/>
    <w:rsid w:val="009D7EF6"/>
    <w:rPr>
      <w:rFonts w:ascii="Times New Roman" w:eastAsia="Times New Roman" w:hAnsi="Times New Roman" w:cs="Angsana New"/>
      <w:b/>
      <w:bCs/>
      <w:sz w:val="20"/>
      <w:szCs w:val="20"/>
      <w:lang w:bidi="th-TH"/>
    </w:rPr>
  </w:style>
  <w:style w:type="paragraph" w:customStyle="1" w:styleId="MediumGrid1-Accent21">
    <w:name w:val="Medium Grid 1 - Accent 21"/>
    <w:basedOn w:val="Normal"/>
    <w:uiPriority w:val="34"/>
    <w:qFormat/>
    <w:rsid w:val="009D7EF6"/>
    <w:pPr>
      <w:ind w:left="720"/>
    </w:pPr>
  </w:style>
  <w:style w:type="paragraph" w:customStyle="1" w:styleId="ColorfulList-Accent12">
    <w:name w:val="Colorful List - Accent 12"/>
    <w:basedOn w:val="Normal"/>
    <w:uiPriority w:val="34"/>
    <w:qFormat/>
    <w:rsid w:val="009D7EF6"/>
    <w:pPr>
      <w:ind w:left="720"/>
    </w:pPr>
  </w:style>
  <w:style w:type="paragraph" w:customStyle="1" w:styleId="ColorfulShading-Accent11">
    <w:name w:val="Colorful Shading - Accent 11"/>
    <w:hidden/>
    <w:uiPriority w:val="99"/>
    <w:semiHidden/>
    <w:rsid w:val="009D7EF6"/>
    <w:pPr>
      <w:spacing w:after="0" w:line="240" w:lineRule="auto"/>
    </w:pPr>
    <w:rPr>
      <w:rFonts w:ascii="Times New Roman" w:eastAsia="Times New Roman" w:hAnsi="Times New Roman" w:cs="Arial"/>
      <w:sz w:val="24"/>
      <w:szCs w:val="22"/>
    </w:rPr>
  </w:style>
  <w:style w:type="paragraph" w:styleId="ListParagraph">
    <w:name w:val="List Paragraph"/>
    <w:basedOn w:val="Normal"/>
    <w:uiPriority w:val="99"/>
    <w:qFormat/>
    <w:rsid w:val="009D7EF6"/>
    <w:pPr>
      <w:spacing w:after="240"/>
      <w:ind w:hanging="360"/>
    </w:pPr>
    <w:rPr>
      <w:lang w:bidi="th-TH"/>
    </w:rPr>
  </w:style>
  <w:style w:type="paragraph" w:styleId="TOCHeading">
    <w:name w:val="TOC Heading"/>
    <w:basedOn w:val="Heading1"/>
    <w:next w:val="Normal"/>
    <w:uiPriority w:val="39"/>
    <w:qFormat/>
    <w:rsid w:val="009D7EF6"/>
    <w:pPr>
      <w:keepLines w:val="0"/>
      <w:spacing w:before="240" w:after="240"/>
      <w:outlineLvl w:val="9"/>
    </w:pPr>
    <w:rPr>
      <w:color w:val="345A8A"/>
      <w:sz w:val="32"/>
      <w:szCs w:val="32"/>
    </w:rPr>
  </w:style>
  <w:style w:type="paragraph" w:styleId="Revision">
    <w:name w:val="Revision"/>
    <w:hidden/>
    <w:uiPriority w:val="99"/>
    <w:semiHidden/>
    <w:rsid w:val="009D7EF6"/>
    <w:pPr>
      <w:spacing w:after="0" w:line="240" w:lineRule="auto"/>
    </w:pPr>
    <w:rPr>
      <w:rFonts w:ascii="Times New Roman" w:eastAsia="Times New Roman" w:hAnsi="Times New Roman" w:cs="Arial"/>
      <w:sz w:val="24"/>
      <w:szCs w:val="22"/>
    </w:rPr>
  </w:style>
  <w:style w:type="paragraph" w:customStyle="1" w:styleId="font5">
    <w:name w:val="font5"/>
    <w:basedOn w:val="Normal"/>
    <w:rsid w:val="009D7EF6"/>
    <w:pPr>
      <w:spacing w:before="100" w:beforeAutospacing="1" w:after="100" w:afterAutospacing="1"/>
    </w:pPr>
    <w:rPr>
      <w:rFonts w:ascii="Calibri" w:hAnsi="Calibri"/>
      <w:sz w:val="22"/>
      <w:lang w:val="en-GB" w:eastAsia="en-GB" w:bidi="th-TH"/>
    </w:rPr>
  </w:style>
  <w:style w:type="paragraph" w:customStyle="1" w:styleId="font6">
    <w:name w:val="font6"/>
    <w:basedOn w:val="Normal"/>
    <w:rsid w:val="009D7EF6"/>
    <w:pPr>
      <w:spacing w:before="100" w:beforeAutospacing="1" w:after="100" w:afterAutospacing="1"/>
    </w:pPr>
    <w:rPr>
      <w:rFonts w:ascii="Calibri" w:hAnsi="Calibri"/>
      <w:b/>
      <w:bCs w:val="0"/>
      <w:sz w:val="22"/>
      <w:lang w:val="en-GB" w:eastAsia="en-GB" w:bidi="th-TH"/>
    </w:rPr>
  </w:style>
  <w:style w:type="paragraph" w:customStyle="1" w:styleId="font7">
    <w:name w:val="font7"/>
    <w:basedOn w:val="Normal"/>
    <w:rsid w:val="009D7EF6"/>
    <w:pPr>
      <w:spacing w:before="100" w:beforeAutospacing="1" w:after="100" w:afterAutospacing="1"/>
    </w:pPr>
    <w:rPr>
      <w:rFonts w:ascii="Arial" w:hAnsi="Arial"/>
      <w:i/>
      <w:iCs w:val="0"/>
      <w:sz w:val="20"/>
      <w:szCs w:val="20"/>
      <w:lang w:val="en-GB" w:eastAsia="en-GB" w:bidi="th-TH"/>
    </w:rPr>
  </w:style>
  <w:style w:type="paragraph" w:customStyle="1" w:styleId="font8">
    <w:name w:val="font8"/>
    <w:basedOn w:val="Normal"/>
    <w:rsid w:val="009D7EF6"/>
    <w:pPr>
      <w:spacing w:before="100" w:beforeAutospacing="1" w:after="100" w:afterAutospacing="1"/>
    </w:pPr>
    <w:rPr>
      <w:rFonts w:ascii="Arial" w:hAnsi="Arial"/>
      <w:b/>
      <w:bCs w:val="0"/>
      <w:i/>
      <w:iCs w:val="0"/>
      <w:sz w:val="20"/>
      <w:szCs w:val="20"/>
      <w:lang w:val="en-GB" w:eastAsia="en-GB" w:bidi="th-TH"/>
    </w:rPr>
  </w:style>
  <w:style w:type="paragraph" w:customStyle="1" w:styleId="xl66">
    <w:name w:val="xl66"/>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67">
    <w:name w:val="xl67"/>
    <w:basedOn w:val="Normal"/>
    <w:rsid w:val="009D7E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68">
    <w:name w:val="xl68"/>
    <w:basedOn w:val="Normal"/>
    <w:rsid w:val="009D7EF6"/>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69">
    <w:name w:val="xl69"/>
    <w:basedOn w:val="Normal"/>
    <w:rsid w:val="009D7E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70">
    <w:name w:val="xl70"/>
    <w:basedOn w:val="Normal"/>
    <w:rsid w:val="009D7EF6"/>
    <w:pPr>
      <w:pBdr>
        <w:top w:val="single" w:sz="4" w:space="0" w:color="auto"/>
        <w:left w:val="single" w:sz="4" w:space="0" w:color="auto"/>
        <w:bottom w:val="single" w:sz="8" w:space="0" w:color="auto"/>
        <w:right w:val="single" w:sz="4" w:space="0" w:color="auto"/>
      </w:pBdr>
      <w:spacing w:before="100" w:beforeAutospacing="1" w:after="100" w:afterAutospacing="1"/>
    </w:pPr>
    <w:rPr>
      <w:lang w:val="en-GB" w:eastAsia="en-GB" w:bidi="th-TH"/>
    </w:rPr>
  </w:style>
  <w:style w:type="paragraph" w:customStyle="1" w:styleId="xl71">
    <w:name w:val="xl71"/>
    <w:basedOn w:val="Normal"/>
    <w:rsid w:val="009D7EF6"/>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72">
    <w:name w:val="xl72"/>
    <w:basedOn w:val="Normal"/>
    <w:rsid w:val="009D7EF6"/>
    <w:pPr>
      <w:pBdr>
        <w:top w:val="single" w:sz="8" w:space="0" w:color="auto"/>
        <w:left w:val="single" w:sz="4" w:space="0" w:color="auto"/>
        <w:bottom w:val="single" w:sz="4" w:space="0" w:color="auto"/>
        <w:right w:val="single" w:sz="4" w:space="0" w:color="auto"/>
      </w:pBdr>
      <w:spacing w:before="100" w:beforeAutospacing="1" w:after="100" w:afterAutospacing="1"/>
    </w:pPr>
    <w:rPr>
      <w:lang w:val="en-GB" w:eastAsia="en-GB" w:bidi="th-TH"/>
    </w:rPr>
  </w:style>
  <w:style w:type="paragraph" w:customStyle="1" w:styleId="xl73">
    <w:name w:val="xl73"/>
    <w:basedOn w:val="Normal"/>
    <w:rsid w:val="009D7E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74">
    <w:name w:val="xl74"/>
    <w:basedOn w:val="Normal"/>
    <w:rsid w:val="009D7EF6"/>
    <w:pPr>
      <w:spacing w:before="100" w:beforeAutospacing="1" w:after="100" w:afterAutospacing="1"/>
    </w:pPr>
    <w:rPr>
      <w:lang w:val="en-GB" w:eastAsia="en-GB" w:bidi="th-TH"/>
    </w:rPr>
  </w:style>
  <w:style w:type="paragraph" w:customStyle="1" w:styleId="xl75">
    <w:name w:val="xl75"/>
    <w:basedOn w:val="Normal"/>
    <w:rsid w:val="009D7EF6"/>
    <w:pPr>
      <w:pBdr>
        <w:left w:val="single" w:sz="8"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76">
    <w:name w:val="xl76"/>
    <w:basedOn w:val="Normal"/>
    <w:rsid w:val="009D7EF6"/>
    <w:pPr>
      <w:pBdr>
        <w:left w:val="single" w:sz="4"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77">
    <w:name w:val="xl77"/>
    <w:basedOn w:val="Normal"/>
    <w:rsid w:val="009D7EF6"/>
    <w:pPr>
      <w:pBdr>
        <w:left w:val="single" w:sz="4"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78">
    <w:name w:val="xl78"/>
    <w:basedOn w:val="Normal"/>
    <w:rsid w:val="009D7EF6"/>
    <w:pPr>
      <w:pBdr>
        <w:left w:val="single" w:sz="4" w:space="0" w:color="auto"/>
        <w:right w:val="single" w:sz="8" w:space="0" w:color="auto"/>
      </w:pBdr>
      <w:shd w:val="clear" w:color="000000" w:fill="538DD5"/>
      <w:spacing w:before="100" w:beforeAutospacing="1" w:after="100" w:afterAutospacing="1"/>
    </w:pPr>
    <w:rPr>
      <w:b/>
      <w:bCs w:val="0"/>
      <w:lang w:val="en-GB" w:eastAsia="en-GB" w:bidi="th-TH"/>
    </w:rPr>
  </w:style>
  <w:style w:type="paragraph" w:customStyle="1" w:styleId="xl79">
    <w:name w:val="xl79"/>
    <w:basedOn w:val="Normal"/>
    <w:rsid w:val="009D7EF6"/>
    <w:pPr>
      <w:spacing w:before="100" w:beforeAutospacing="1" w:after="100" w:afterAutospacing="1"/>
    </w:pPr>
    <w:rPr>
      <w:b/>
      <w:bCs w:val="0"/>
      <w:lang w:val="en-GB" w:eastAsia="en-GB" w:bidi="th-TH"/>
    </w:rPr>
  </w:style>
  <w:style w:type="paragraph" w:customStyle="1" w:styleId="xl80">
    <w:name w:val="xl80"/>
    <w:basedOn w:val="Normal"/>
    <w:rsid w:val="009D7EF6"/>
    <w:pPr>
      <w:spacing w:before="100" w:beforeAutospacing="1" w:after="100" w:afterAutospacing="1"/>
    </w:pPr>
    <w:rPr>
      <w:color w:val="000000"/>
      <w:lang w:val="en-GB" w:eastAsia="en-GB" w:bidi="th-TH"/>
    </w:rPr>
  </w:style>
  <w:style w:type="paragraph" w:customStyle="1" w:styleId="xl81">
    <w:name w:val="xl81"/>
    <w:basedOn w:val="Normal"/>
    <w:rsid w:val="009D7EF6"/>
    <w:pPr>
      <w:pBdr>
        <w:top w:val="single" w:sz="4" w:space="0" w:color="auto"/>
        <w:left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82">
    <w:name w:val="xl82"/>
    <w:basedOn w:val="Normal"/>
    <w:rsid w:val="009D7EF6"/>
    <w:pPr>
      <w:pBdr>
        <w:top w:val="single" w:sz="4" w:space="0" w:color="auto"/>
        <w:left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83">
    <w:name w:val="xl83"/>
    <w:basedOn w:val="Normal"/>
    <w:rsid w:val="009D7EF6"/>
    <w:pPr>
      <w:pBdr>
        <w:top w:val="single" w:sz="4" w:space="0" w:color="auto"/>
        <w:left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84">
    <w:name w:val="xl84"/>
    <w:basedOn w:val="Normal"/>
    <w:rsid w:val="009D7EF6"/>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bidi="th-TH"/>
    </w:rPr>
  </w:style>
  <w:style w:type="paragraph" w:customStyle="1" w:styleId="xl85">
    <w:name w:val="xl85"/>
    <w:basedOn w:val="Normal"/>
    <w:rsid w:val="009D7EF6"/>
    <w:pPr>
      <w:pBdr>
        <w:left w:val="single" w:sz="8"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86">
    <w:name w:val="xl86"/>
    <w:basedOn w:val="Normal"/>
    <w:rsid w:val="009D7E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87">
    <w:name w:val="xl87"/>
    <w:basedOn w:val="Normal"/>
    <w:rsid w:val="009D7EF6"/>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val="0"/>
      <w:lang w:val="en-GB" w:eastAsia="en-GB" w:bidi="th-TH"/>
    </w:rPr>
  </w:style>
  <w:style w:type="paragraph" w:customStyle="1" w:styleId="xl88">
    <w:name w:val="xl88"/>
    <w:basedOn w:val="Normal"/>
    <w:rsid w:val="009D7EF6"/>
    <w:pPr>
      <w:pBdr>
        <w:top w:val="single" w:sz="8" w:space="0" w:color="auto"/>
        <w:left w:val="single" w:sz="4" w:space="0" w:color="auto"/>
        <w:bottom w:val="single" w:sz="4" w:space="0" w:color="auto"/>
        <w:right w:val="single" w:sz="4" w:space="0" w:color="auto"/>
      </w:pBdr>
      <w:spacing w:before="100" w:beforeAutospacing="1" w:after="100" w:afterAutospacing="1"/>
    </w:pPr>
    <w:rPr>
      <w:b/>
      <w:bCs w:val="0"/>
      <w:lang w:val="en-GB" w:eastAsia="en-GB" w:bidi="th-TH"/>
    </w:rPr>
  </w:style>
  <w:style w:type="paragraph" w:customStyle="1" w:styleId="xl89">
    <w:name w:val="xl89"/>
    <w:basedOn w:val="Normal"/>
    <w:rsid w:val="009D7EF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90">
    <w:name w:val="xl90"/>
    <w:basedOn w:val="Normal"/>
    <w:rsid w:val="009D7EF6"/>
    <w:pPr>
      <w:pBdr>
        <w:top w:val="single" w:sz="8" w:space="0" w:color="auto"/>
        <w:left w:val="single" w:sz="4" w:space="0" w:color="auto"/>
        <w:bottom w:val="single" w:sz="8" w:space="0" w:color="auto"/>
        <w:right w:val="single" w:sz="4" w:space="0" w:color="auto"/>
      </w:pBdr>
      <w:spacing w:before="100" w:beforeAutospacing="1" w:after="100" w:afterAutospacing="1"/>
    </w:pPr>
    <w:rPr>
      <w:lang w:val="en-GB" w:eastAsia="en-GB" w:bidi="th-TH"/>
    </w:rPr>
  </w:style>
  <w:style w:type="paragraph" w:customStyle="1" w:styleId="xl91">
    <w:name w:val="xl91"/>
    <w:basedOn w:val="Normal"/>
    <w:rsid w:val="009D7EF6"/>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92">
    <w:name w:val="xl92"/>
    <w:basedOn w:val="Normal"/>
    <w:rsid w:val="009D7EF6"/>
    <w:pPr>
      <w:pBdr>
        <w:left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93">
    <w:name w:val="xl93"/>
    <w:basedOn w:val="Normal"/>
    <w:rsid w:val="009D7EF6"/>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pPr>
    <w:rPr>
      <w:b/>
      <w:bCs w:val="0"/>
      <w:lang w:val="en-GB" w:eastAsia="en-GB" w:bidi="th-TH"/>
    </w:rPr>
  </w:style>
  <w:style w:type="paragraph" w:customStyle="1" w:styleId="xl94">
    <w:name w:val="xl94"/>
    <w:basedOn w:val="Normal"/>
    <w:rsid w:val="009D7E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95">
    <w:name w:val="xl95"/>
    <w:basedOn w:val="Normal"/>
    <w:rsid w:val="009D7EF6"/>
    <w:pPr>
      <w:pBdr>
        <w:top w:val="single" w:sz="4" w:space="0" w:color="auto"/>
        <w:left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96">
    <w:name w:val="xl96"/>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val="0"/>
      <w:lang w:val="en-GB" w:eastAsia="en-GB" w:bidi="th-TH"/>
    </w:rPr>
  </w:style>
  <w:style w:type="paragraph" w:customStyle="1" w:styleId="xl97">
    <w:name w:val="xl97"/>
    <w:basedOn w:val="Normal"/>
    <w:rsid w:val="009D7EF6"/>
    <w:pPr>
      <w:pBdr>
        <w:top w:val="single" w:sz="4" w:space="0" w:color="auto"/>
        <w:left w:val="single" w:sz="4" w:space="0" w:color="auto"/>
        <w:right w:val="single" w:sz="4" w:space="0" w:color="auto"/>
      </w:pBdr>
      <w:shd w:val="clear" w:color="000000" w:fill="A6A6A6"/>
      <w:spacing w:before="100" w:beforeAutospacing="1" w:after="100" w:afterAutospacing="1"/>
    </w:pPr>
    <w:rPr>
      <w:b/>
      <w:bCs w:val="0"/>
      <w:sz w:val="32"/>
      <w:szCs w:val="32"/>
      <w:lang w:val="en-GB" w:eastAsia="en-GB" w:bidi="th-TH"/>
    </w:rPr>
  </w:style>
  <w:style w:type="paragraph" w:customStyle="1" w:styleId="xl98">
    <w:name w:val="xl98"/>
    <w:basedOn w:val="Normal"/>
    <w:rsid w:val="009D7EF6"/>
    <w:pPr>
      <w:pBdr>
        <w:top w:val="single" w:sz="4" w:space="0" w:color="auto"/>
        <w:left w:val="single" w:sz="8"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99">
    <w:name w:val="xl99"/>
    <w:basedOn w:val="Normal"/>
    <w:rsid w:val="009D7EF6"/>
    <w:pPr>
      <w:pBdr>
        <w:top w:val="single" w:sz="4" w:space="0" w:color="auto"/>
        <w:left w:val="single" w:sz="4" w:space="0" w:color="auto"/>
        <w:right w:val="single" w:sz="4" w:space="0" w:color="auto"/>
      </w:pBdr>
      <w:shd w:val="clear" w:color="000000" w:fill="538DD5"/>
      <w:spacing w:before="100" w:beforeAutospacing="1" w:after="100" w:afterAutospacing="1"/>
    </w:pPr>
    <w:rPr>
      <w:b/>
      <w:bCs w:val="0"/>
      <w:lang w:val="en-GB" w:eastAsia="en-GB" w:bidi="th-TH"/>
    </w:rPr>
  </w:style>
  <w:style w:type="paragraph" w:customStyle="1" w:styleId="xl100">
    <w:name w:val="xl100"/>
    <w:basedOn w:val="Normal"/>
    <w:rsid w:val="009D7EF6"/>
    <w:pPr>
      <w:pBdr>
        <w:top w:val="single" w:sz="4" w:space="0" w:color="auto"/>
        <w:left w:val="single" w:sz="4" w:space="0" w:color="auto"/>
        <w:right w:val="single" w:sz="8" w:space="0" w:color="auto"/>
      </w:pBdr>
      <w:shd w:val="clear" w:color="000000" w:fill="538DD5"/>
      <w:spacing w:before="100" w:beforeAutospacing="1" w:after="100" w:afterAutospacing="1"/>
    </w:pPr>
    <w:rPr>
      <w:b/>
      <w:bCs w:val="0"/>
      <w:lang w:val="en-GB" w:eastAsia="en-GB" w:bidi="th-TH"/>
    </w:rPr>
  </w:style>
  <w:style w:type="paragraph" w:customStyle="1" w:styleId="xl101">
    <w:name w:val="xl101"/>
    <w:basedOn w:val="Normal"/>
    <w:rsid w:val="009D7EF6"/>
    <w:pPr>
      <w:pBdr>
        <w:top w:val="single" w:sz="4" w:space="0" w:color="auto"/>
        <w:bottom w:val="single" w:sz="8" w:space="0" w:color="auto"/>
        <w:right w:val="single" w:sz="4" w:space="0" w:color="auto"/>
      </w:pBdr>
      <w:spacing w:before="100" w:beforeAutospacing="1" w:after="100" w:afterAutospacing="1"/>
    </w:pPr>
    <w:rPr>
      <w:lang w:val="en-GB" w:eastAsia="en-GB" w:bidi="th-TH"/>
    </w:rPr>
  </w:style>
  <w:style w:type="paragraph" w:customStyle="1" w:styleId="xl102">
    <w:name w:val="xl102"/>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03">
    <w:name w:val="xl103"/>
    <w:basedOn w:val="Normal"/>
    <w:rsid w:val="009D7EF6"/>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04">
    <w:name w:val="xl104"/>
    <w:basedOn w:val="Normal"/>
    <w:rsid w:val="009D7EF6"/>
    <w:pPr>
      <w:pBdr>
        <w:top w:val="single" w:sz="8" w:space="0" w:color="auto"/>
        <w:bottom w:val="single" w:sz="8" w:space="0" w:color="auto"/>
        <w:right w:val="single" w:sz="4" w:space="0" w:color="auto"/>
      </w:pBdr>
      <w:spacing w:before="100" w:beforeAutospacing="1" w:after="100" w:afterAutospacing="1"/>
    </w:pPr>
    <w:rPr>
      <w:lang w:val="en-GB" w:eastAsia="en-GB" w:bidi="th-TH"/>
    </w:rPr>
  </w:style>
  <w:style w:type="paragraph" w:customStyle="1" w:styleId="xl105">
    <w:name w:val="xl105"/>
    <w:basedOn w:val="Normal"/>
    <w:rsid w:val="009D7EF6"/>
    <w:pPr>
      <w:pBdr>
        <w:left w:val="single" w:sz="4" w:space="0" w:color="auto"/>
        <w:bottom w:val="single" w:sz="8" w:space="0" w:color="auto"/>
        <w:right w:val="single" w:sz="4" w:space="0" w:color="auto"/>
      </w:pBdr>
      <w:spacing w:before="100" w:beforeAutospacing="1" w:after="100" w:afterAutospacing="1"/>
    </w:pPr>
    <w:rPr>
      <w:lang w:val="en-GB" w:eastAsia="en-GB" w:bidi="th-TH"/>
    </w:rPr>
  </w:style>
  <w:style w:type="paragraph" w:customStyle="1" w:styleId="xl106">
    <w:name w:val="xl106"/>
    <w:basedOn w:val="Normal"/>
    <w:rsid w:val="009D7EF6"/>
    <w:pPr>
      <w:pBdr>
        <w:left w:val="single" w:sz="4" w:space="0" w:color="auto"/>
        <w:bottom w:val="single" w:sz="4" w:space="0" w:color="auto"/>
      </w:pBdr>
      <w:spacing w:before="100" w:beforeAutospacing="1" w:after="100" w:afterAutospacing="1"/>
    </w:pPr>
    <w:rPr>
      <w:lang w:val="en-GB" w:eastAsia="en-GB" w:bidi="th-TH"/>
    </w:rPr>
  </w:style>
  <w:style w:type="paragraph" w:customStyle="1" w:styleId="xl107">
    <w:name w:val="xl107"/>
    <w:basedOn w:val="Normal"/>
    <w:rsid w:val="009D7EF6"/>
    <w:pPr>
      <w:pBdr>
        <w:top w:val="single" w:sz="8" w:space="0" w:color="auto"/>
        <w:left w:val="single" w:sz="4" w:space="0" w:color="auto"/>
        <w:bottom w:val="single" w:sz="4" w:space="0" w:color="auto"/>
      </w:pBdr>
      <w:spacing w:before="100" w:beforeAutospacing="1" w:after="100" w:afterAutospacing="1"/>
    </w:pPr>
    <w:rPr>
      <w:lang w:val="en-GB" w:eastAsia="en-GB" w:bidi="th-TH"/>
    </w:rPr>
  </w:style>
  <w:style w:type="paragraph" w:customStyle="1" w:styleId="xl108">
    <w:name w:val="xl108"/>
    <w:basedOn w:val="Normal"/>
    <w:rsid w:val="009D7EF6"/>
    <w:pPr>
      <w:pBdr>
        <w:top w:val="single" w:sz="4" w:space="0" w:color="auto"/>
        <w:left w:val="single" w:sz="4" w:space="0" w:color="auto"/>
        <w:bottom w:val="single" w:sz="4" w:space="0" w:color="auto"/>
      </w:pBdr>
      <w:spacing w:before="100" w:beforeAutospacing="1" w:after="100" w:afterAutospacing="1"/>
    </w:pPr>
    <w:rPr>
      <w:lang w:val="en-GB" w:eastAsia="en-GB" w:bidi="th-TH"/>
    </w:rPr>
  </w:style>
  <w:style w:type="paragraph" w:customStyle="1" w:styleId="xl109">
    <w:name w:val="xl109"/>
    <w:basedOn w:val="Normal"/>
    <w:rsid w:val="009D7EF6"/>
    <w:pPr>
      <w:pBdr>
        <w:top w:val="single" w:sz="4" w:space="0" w:color="auto"/>
        <w:left w:val="single" w:sz="4" w:space="0" w:color="auto"/>
      </w:pBdr>
      <w:shd w:val="clear" w:color="000000" w:fill="A6A6A6"/>
      <w:spacing w:before="100" w:beforeAutospacing="1" w:after="100" w:afterAutospacing="1"/>
    </w:pPr>
    <w:rPr>
      <w:b/>
      <w:bCs w:val="0"/>
      <w:sz w:val="32"/>
      <w:szCs w:val="32"/>
      <w:lang w:val="en-GB" w:eastAsia="en-GB" w:bidi="th-TH"/>
    </w:rPr>
  </w:style>
  <w:style w:type="paragraph" w:customStyle="1" w:styleId="xl110">
    <w:name w:val="xl110"/>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bidi="th-TH"/>
    </w:rPr>
  </w:style>
  <w:style w:type="paragraph" w:customStyle="1" w:styleId="xl111">
    <w:name w:val="xl11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pPr>
    <w:rPr>
      <w:lang w:val="en-GB" w:eastAsia="en-GB" w:bidi="th-TH"/>
    </w:rPr>
  </w:style>
  <w:style w:type="paragraph" w:customStyle="1" w:styleId="xl112">
    <w:name w:val="xl112"/>
    <w:basedOn w:val="Normal"/>
    <w:rsid w:val="009D7EF6"/>
    <w:pPr>
      <w:pBdr>
        <w:left w:val="single" w:sz="8" w:space="0" w:color="auto"/>
        <w:bottom w:val="single" w:sz="4" w:space="0" w:color="auto"/>
        <w:right w:val="single" w:sz="8" w:space="0" w:color="auto"/>
      </w:pBdr>
      <w:spacing w:before="100" w:beforeAutospacing="1" w:after="100" w:afterAutospacing="1"/>
    </w:pPr>
    <w:rPr>
      <w:lang w:val="en-GB" w:eastAsia="en-GB" w:bidi="th-TH"/>
    </w:rPr>
  </w:style>
  <w:style w:type="paragraph" w:customStyle="1" w:styleId="xl113">
    <w:name w:val="xl113"/>
    <w:basedOn w:val="Normal"/>
    <w:rsid w:val="009D7EF6"/>
    <w:pPr>
      <w:pBdr>
        <w:top w:val="single" w:sz="4" w:space="0" w:color="auto"/>
        <w:left w:val="single" w:sz="8" w:space="0" w:color="auto"/>
        <w:right w:val="single" w:sz="8" w:space="0" w:color="auto"/>
      </w:pBdr>
      <w:spacing w:before="100" w:beforeAutospacing="1" w:after="100" w:afterAutospacing="1"/>
    </w:pPr>
    <w:rPr>
      <w:lang w:val="en-GB" w:eastAsia="en-GB" w:bidi="th-TH"/>
    </w:rPr>
  </w:style>
  <w:style w:type="paragraph" w:customStyle="1" w:styleId="xl114">
    <w:name w:val="xl114"/>
    <w:basedOn w:val="Normal"/>
    <w:rsid w:val="009D7EF6"/>
    <w:pPr>
      <w:pBdr>
        <w:top w:val="single" w:sz="8" w:space="0" w:color="auto"/>
        <w:left w:val="single" w:sz="8" w:space="0" w:color="auto"/>
        <w:bottom w:val="single" w:sz="8" w:space="0" w:color="auto"/>
      </w:pBdr>
      <w:shd w:val="clear" w:color="000000" w:fill="BFBFBF"/>
      <w:spacing w:before="100" w:beforeAutospacing="1" w:after="100" w:afterAutospacing="1"/>
    </w:pPr>
    <w:rPr>
      <w:b/>
      <w:bCs w:val="0"/>
      <w:sz w:val="32"/>
      <w:szCs w:val="32"/>
      <w:lang w:val="en-GB" w:eastAsia="en-GB" w:bidi="th-TH"/>
    </w:rPr>
  </w:style>
  <w:style w:type="paragraph" w:customStyle="1" w:styleId="xl115">
    <w:name w:val="xl115"/>
    <w:basedOn w:val="Normal"/>
    <w:rsid w:val="009D7EF6"/>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pPr>
    <w:rPr>
      <w:lang w:val="en-GB" w:eastAsia="en-GB" w:bidi="th-TH"/>
    </w:rPr>
  </w:style>
  <w:style w:type="paragraph" w:customStyle="1" w:styleId="xl116">
    <w:name w:val="xl116"/>
    <w:basedOn w:val="Normal"/>
    <w:rsid w:val="009D7EF6"/>
    <w:pPr>
      <w:pBdr>
        <w:left w:val="single" w:sz="8"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117">
    <w:name w:val="xl117"/>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118">
    <w:name w:val="xl118"/>
    <w:basedOn w:val="Normal"/>
    <w:rsid w:val="009D7EF6"/>
    <w:pPr>
      <w:pBdr>
        <w:top w:val="single" w:sz="8" w:space="0" w:color="auto"/>
        <w:left w:val="single" w:sz="8" w:space="0" w:color="auto"/>
        <w:bottom w:val="single" w:sz="4" w:space="0" w:color="auto"/>
      </w:pBdr>
      <w:spacing w:before="100" w:beforeAutospacing="1" w:after="100" w:afterAutospacing="1"/>
      <w:jc w:val="center"/>
      <w:textAlignment w:val="center"/>
    </w:pPr>
    <w:rPr>
      <w:lang w:val="en-GB" w:eastAsia="en-GB" w:bidi="th-TH"/>
    </w:rPr>
  </w:style>
  <w:style w:type="paragraph" w:customStyle="1" w:styleId="xl119">
    <w:name w:val="xl119"/>
    <w:basedOn w:val="Normal"/>
    <w:rsid w:val="009D7EF6"/>
    <w:pPr>
      <w:pBdr>
        <w:top w:val="single" w:sz="4" w:space="0" w:color="auto"/>
        <w:left w:val="single" w:sz="8" w:space="0" w:color="auto"/>
        <w:bottom w:val="single" w:sz="8" w:space="0" w:color="auto"/>
      </w:pBdr>
      <w:spacing w:before="100" w:beforeAutospacing="1" w:after="100" w:afterAutospacing="1"/>
      <w:jc w:val="center"/>
      <w:textAlignment w:val="center"/>
    </w:pPr>
    <w:rPr>
      <w:lang w:val="en-GB" w:eastAsia="en-GB" w:bidi="th-TH"/>
    </w:rPr>
  </w:style>
  <w:style w:type="paragraph" w:customStyle="1" w:styleId="xl120">
    <w:name w:val="xl120"/>
    <w:basedOn w:val="Normal"/>
    <w:rsid w:val="009D7EF6"/>
    <w:pPr>
      <w:pBdr>
        <w:top w:val="single" w:sz="8" w:space="0" w:color="auto"/>
        <w:left w:val="single" w:sz="4" w:space="0" w:color="auto"/>
        <w:bottom w:val="single" w:sz="8" w:space="0" w:color="auto"/>
      </w:pBdr>
      <w:spacing w:before="100" w:beforeAutospacing="1" w:after="100" w:afterAutospacing="1"/>
      <w:jc w:val="center"/>
      <w:textAlignment w:val="center"/>
    </w:pPr>
    <w:rPr>
      <w:lang w:val="en-GB" w:eastAsia="en-GB" w:bidi="th-TH"/>
    </w:rPr>
  </w:style>
  <w:style w:type="paragraph" w:customStyle="1" w:styleId="xl121">
    <w:name w:val="xl121"/>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22">
    <w:name w:val="xl122"/>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23">
    <w:name w:val="xl123"/>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24">
    <w:name w:val="xl124"/>
    <w:basedOn w:val="Normal"/>
    <w:rsid w:val="009D7EF6"/>
    <w:pPr>
      <w:pBdr>
        <w:top w:val="single" w:sz="8" w:space="0" w:color="auto"/>
        <w:left w:val="single" w:sz="8" w:space="0" w:color="auto"/>
        <w:bottom w:val="single" w:sz="8" w:space="0" w:color="auto"/>
        <w:right w:val="single" w:sz="8" w:space="0" w:color="auto"/>
      </w:pBdr>
      <w:spacing w:before="100" w:beforeAutospacing="1" w:after="100" w:afterAutospacing="1"/>
    </w:pPr>
    <w:rPr>
      <w:lang w:val="en-GB" w:eastAsia="en-GB" w:bidi="th-TH"/>
    </w:rPr>
  </w:style>
  <w:style w:type="paragraph" w:customStyle="1" w:styleId="xl125">
    <w:name w:val="xl125"/>
    <w:basedOn w:val="Normal"/>
    <w:rsid w:val="009D7EF6"/>
    <w:pPr>
      <w:pBdr>
        <w:left w:val="single" w:sz="8" w:space="0" w:color="auto"/>
        <w:bottom w:val="single" w:sz="8" w:space="0" w:color="auto"/>
        <w:right w:val="single" w:sz="8" w:space="0" w:color="auto"/>
      </w:pBdr>
      <w:spacing w:before="100" w:beforeAutospacing="1" w:after="100" w:afterAutospacing="1"/>
    </w:pPr>
    <w:rPr>
      <w:lang w:val="en-GB" w:eastAsia="en-GB" w:bidi="th-TH"/>
    </w:rPr>
  </w:style>
  <w:style w:type="paragraph" w:customStyle="1" w:styleId="xl126">
    <w:name w:val="xl126"/>
    <w:basedOn w:val="Normal"/>
    <w:rsid w:val="009D7EF6"/>
    <w:pPr>
      <w:pBdr>
        <w:top w:val="single" w:sz="8" w:space="0" w:color="auto"/>
        <w:bottom w:val="single" w:sz="4" w:space="0" w:color="auto"/>
        <w:right w:val="single" w:sz="4" w:space="0" w:color="auto"/>
      </w:pBdr>
      <w:shd w:val="clear" w:color="000000" w:fill="808080"/>
      <w:spacing w:before="100" w:beforeAutospacing="1" w:after="100" w:afterAutospacing="1"/>
    </w:pPr>
    <w:rPr>
      <w:b/>
      <w:bCs w:val="0"/>
      <w:lang w:val="en-GB" w:eastAsia="en-GB" w:bidi="th-TH"/>
    </w:rPr>
  </w:style>
  <w:style w:type="paragraph" w:customStyle="1" w:styleId="xl127">
    <w:name w:val="xl127"/>
    <w:basedOn w:val="Normal"/>
    <w:rsid w:val="009D7EF6"/>
    <w:pPr>
      <w:pBdr>
        <w:top w:val="single" w:sz="4" w:space="0" w:color="auto"/>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28">
    <w:name w:val="xl128"/>
    <w:basedOn w:val="Normal"/>
    <w:rsid w:val="009D7EF6"/>
    <w:pPr>
      <w:pBdr>
        <w:top w:val="single" w:sz="4" w:space="0" w:color="auto"/>
        <w:bottom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29">
    <w:name w:val="xl129"/>
    <w:basedOn w:val="Normal"/>
    <w:rsid w:val="009D7EF6"/>
    <w:pPr>
      <w:pBdr>
        <w:top w:val="single" w:sz="4" w:space="0" w:color="auto"/>
        <w:bottom w:val="single" w:sz="8"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30">
    <w:name w:val="xl130"/>
    <w:basedOn w:val="Normal"/>
    <w:rsid w:val="009D7EF6"/>
    <w:pPr>
      <w:pBdr>
        <w:top w:val="single" w:sz="8" w:space="0" w:color="auto"/>
        <w:bottom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31">
    <w:name w:val="xl131"/>
    <w:basedOn w:val="Normal"/>
    <w:rsid w:val="009D7EF6"/>
    <w:pPr>
      <w:pBdr>
        <w:top w:val="single" w:sz="8" w:space="0" w:color="auto"/>
        <w:bottom w:val="single" w:sz="4" w:space="0" w:color="auto"/>
        <w:right w:val="single" w:sz="4" w:space="0" w:color="auto"/>
      </w:pBdr>
      <w:spacing w:before="100" w:beforeAutospacing="1" w:after="100" w:afterAutospacing="1"/>
    </w:pPr>
    <w:rPr>
      <w:lang w:val="en-GB" w:eastAsia="en-GB" w:bidi="th-TH"/>
    </w:rPr>
  </w:style>
  <w:style w:type="paragraph" w:customStyle="1" w:styleId="xl132">
    <w:name w:val="xl132"/>
    <w:basedOn w:val="Normal"/>
    <w:rsid w:val="009D7EF6"/>
    <w:pPr>
      <w:pBdr>
        <w:top w:val="single" w:sz="4" w:space="0" w:color="auto"/>
        <w:bottom w:val="single" w:sz="8"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33">
    <w:name w:val="xl133"/>
    <w:basedOn w:val="Normal"/>
    <w:rsid w:val="009D7EF6"/>
    <w:pPr>
      <w:pBdr>
        <w:bottom w:val="single" w:sz="8" w:space="0" w:color="auto"/>
        <w:right w:val="single" w:sz="4" w:space="0" w:color="auto"/>
      </w:pBdr>
      <w:spacing w:before="100" w:beforeAutospacing="1" w:after="100" w:afterAutospacing="1"/>
    </w:pPr>
    <w:rPr>
      <w:lang w:val="en-GB" w:eastAsia="en-GB" w:bidi="th-TH"/>
    </w:rPr>
  </w:style>
  <w:style w:type="paragraph" w:customStyle="1" w:styleId="xl134">
    <w:name w:val="xl134"/>
    <w:basedOn w:val="Normal"/>
    <w:rsid w:val="009D7EF6"/>
    <w:pPr>
      <w:pBdr>
        <w:top w:val="single" w:sz="4" w:space="0" w:color="auto"/>
        <w:left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35">
    <w:name w:val="xl135"/>
    <w:basedOn w:val="Normal"/>
    <w:rsid w:val="009D7EF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36">
    <w:name w:val="xl136"/>
    <w:basedOn w:val="Normal"/>
    <w:rsid w:val="009D7EF6"/>
    <w:pPr>
      <w:pBdr>
        <w:top w:val="single" w:sz="8" w:space="0" w:color="auto"/>
        <w:left w:val="single" w:sz="4" w:space="0" w:color="auto"/>
        <w:bottom w:val="single" w:sz="4" w:space="0" w:color="auto"/>
      </w:pBdr>
      <w:shd w:val="clear" w:color="000000" w:fill="FFFFFF"/>
      <w:spacing w:before="100" w:beforeAutospacing="1" w:after="100" w:afterAutospacing="1"/>
    </w:pPr>
    <w:rPr>
      <w:b/>
      <w:bCs w:val="0"/>
      <w:lang w:val="en-GB" w:eastAsia="en-GB" w:bidi="th-TH"/>
    </w:rPr>
  </w:style>
  <w:style w:type="paragraph" w:customStyle="1" w:styleId="xl137">
    <w:name w:val="xl137"/>
    <w:basedOn w:val="Normal"/>
    <w:rsid w:val="009D7EF6"/>
    <w:pPr>
      <w:pBdr>
        <w:top w:val="single" w:sz="4" w:space="0" w:color="auto"/>
        <w:left w:val="single" w:sz="4" w:space="0" w:color="auto"/>
        <w:bottom w:val="single" w:sz="4" w:space="0" w:color="auto"/>
      </w:pBdr>
      <w:shd w:val="clear" w:color="000000" w:fill="FFFFFF"/>
      <w:spacing w:before="100" w:beforeAutospacing="1" w:after="100" w:afterAutospacing="1"/>
    </w:pPr>
    <w:rPr>
      <w:lang w:val="en-GB" w:eastAsia="en-GB" w:bidi="th-TH"/>
    </w:rPr>
  </w:style>
  <w:style w:type="paragraph" w:customStyle="1" w:styleId="xl138">
    <w:name w:val="xl138"/>
    <w:basedOn w:val="Normal"/>
    <w:rsid w:val="009D7EF6"/>
    <w:pPr>
      <w:pBdr>
        <w:top w:val="single" w:sz="4" w:space="0" w:color="auto"/>
        <w:left w:val="single" w:sz="4" w:space="0" w:color="auto"/>
        <w:bottom w:val="single" w:sz="8" w:space="0" w:color="auto"/>
      </w:pBdr>
      <w:shd w:val="clear" w:color="000000" w:fill="FFFFFF"/>
      <w:spacing w:before="100" w:beforeAutospacing="1" w:after="100" w:afterAutospacing="1"/>
    </w:pPr>
    <w:rPr>
      <w:lang w:val="en-GB" w:eastAsia="en-GB" w:bidi="th-TH"/>
    </w:rPr>
  </w:style>
  <w:style w:type="paragraph" w:customStyle="1" w:styleId="xl139">
    <w:name w:val="xl139"/>
    <w:basedOn w:val="Normal"/>
    <w:rsid w:val="009D7EF6"/>
    <w:pPr>
      <w:pBdr>
        <w:top w:val="single" w:sz="8" w:space="0" w:color="auto"/>
        <w:left w:val="single" w:sz="4" w:space="0" w:color="auto"/>
        <w:bottom w:val="single" w:sz="4" w:space="0" w:color="auto"/>
      </w:pBdr>
      <w:shd w:val="clear" w:color="000000" w:fill="808080"/>
      <w:spacing w:before="100" w:beforeAutospacing="1" w:after="100" w:afterAutospacing="1"/>
    </w:pPr>
    <w:rPr>
      <w:lang w:val="en-GB" w:eastAsia="en-GB" w:bidi="th-TH"/>
    </w:rPr>
  </w:style>
  <w:style w:type="paragraph" w:customStyle="1" w:styleId="xl140">
    <w:name w:val="xl140"/>
    <w:basedOn w:val="Normal"/>
    <w:rsid w:val="009D7EF6"/>
    <w:pPr>
      <w:pBdr>
        <w:top w:val="single" w:sz="4" w:space="0" w:color="auto"/>
        <w:left w:val="single" w:sz="4" w:space="0" w:color="auto"/>
        <w:bottom w:val="single" w:sz="8" w:space="0" w:color="auto"/>
      </w:pBdr>
      <w:shd w:val="clear" w:color="000000" w:fill="808080"/>
      <w:spacing w:before="100" w:beforeAutospacing="1" w:after="100" w:afterAutospacing="1"/>
    </w:pPr>
    <w:rPr>
      <w:lang w:val="en-GB" w:eastAsia="en-GB" w:bidi="th-TH"/>
    </w:rPr>
  </w:style>
  <w:style w:type="paragraph" w:customStyle="1" w:styleId="xl141">
    <w:name w:val="xl141"/>
    <w:basedOn w:val="Normal"/>
    <w:rsid w:val="009D7EF6"/>
    <w:pPr>
      <w:pBdr>
        <w:top w:val="single" w:sz="8" w:space="0" w:color="auto"/>
        <w:left w:val="single" w:sz="4" w:space="0" w:color="auto"/>
        <w:bottom w:val="single" w:sz="8" w:space="0" w:color="auto"/>
      </w:pBdr>
      <w:shd w:val="clear" w:color="000000" w:fill="808080"/>
      <w:spacing w:before="100" w:beforeAutospacing="1" w:after="100" w:afterAutospacing="1"/>
    </w:pPr>
    <w:rPr>
      <w:lang w:val="en-GB" w:eastAsia="en-GB" w:bidi="th-TH"/>
    </w:rPr>
  </w:style>
  <w:style w:type="paragraph" w:customStyle="1" w:styleId="xl142">
    <w:name w:val="xl142"/>
    <w:basedOn w:val="Normal"/>
    <w:rsid w:val="009D7EF6"/>
    <w:pPr>
      <w:pBdr>
        <w:left w:val="single" w:sz="4" w:space="0" w:color="auto"/>
        <w:bottom w:val="single" w:sz="8" w:space="0" w:color="auto"/>
      </w:pBdr>
      <w:shd w:val="clear" w:color="000000" w:fill="808080"/>
      <w:spacing w:before="100" w:beforeAutospacing="1" w:after="100" w:afterAutospacing="1"/>
    </w:pPr>
    <w:rPr>
      <w:lang w:val="en-GB" w:eastAsia="en-GB" w:bidi="th-TH"/>
    </w:rPr>
  </w:style>
  <w:style w:type="paragraph" w:customStyle="1" w:styleId="xl143">
    <w:name w:val="xl143"/>
    <w:basedOn w:val="Normal"/>
    <w:rsid w:val="009D7E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val="0"/>
      <w:sz w:val="20"/>
      <w:szCs w:val="20"/>
      <w:lang w:val="en-GB" w:eastAsia="en-GB" w:bidi="th-TH"/>
    </w:rPr>
  </w:style>
  <w:style w:type="paragraph" w:customStyle="1" w:styleId="xl144">
    <w:name w:val="xl144"/>
    <w:basedOn w:val="Normal"/>
    <w:rsid w:val="009D7E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val="0"/>
      <w:sz w:val="20"/>
      <w:szCs w:val="20"/>
      <w:lang w:val="en-GB" w:eastAsia="en-GB" w:bidi="th-TH"/>
    </w:rPr>
  </w:style>
  <w:style w:type="paragraph" w:customStyle="1" w:styleId="xl145">
    <w:name w:val="xl145"/>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bidi="th-TH"/>
    </w:rPr>
  </w:style>
  <w:style w:type="paragraph" w:customStyle="1" w:styleId="xl146">
    <w:name w:val="xl146"/>
    <w:basedOn w:val="Normal"/>
    <w:rsid w:val="009D7EF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47">
    <w:name w:val="xl147"/>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48">
    <w:name w:val="xl148"/>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49">
    <w:name w:val="xl149"/>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50">
    <w:name w:val="xl150"/>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51">
    <w:name w:val="xl151"/>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152">
    <w:name w:val="xl152"/>
    <w:basedOn w:val="Normal"/>
    <w:rsid w:val="009D7EF6"/>
    <w:pPr>
      <w:pBdr>
        <w:top w:val="single" w:sz="8" w:space="0" w:color="auto"/>
        <w:bottom w:val="single" w:sz="4" w:space="0" w:color="auto"/>
      </w:pBdr>
      <w:spacing w:before="100" w:beforeAutospacing="1" w:after="100" w:afterAutospacing="1"/>
      <w:jc w:val="center"/>
      <w:textAlignment w:val="center"/>
    </w:pPr>
    <w:rPr>
      <w:i/>
      <w:iCs w:val="0"/>
      <w:lang w:val="en-GB" w:eastAsia="en-GB" w:bidi="th-TH"/>
    </w:rPr>
  </w:style>
  <w:style w:type="paragraph" w:customStyle="1" w:styleId="xl153">
    <w:name w:val="xl153"/>
    <w:basedOn w:val="Normal"/>
    <w:rsid w:val="009D7EF6"/>
    <w:pPr>
      <w:pBdr>
        <w:top w:val="single" w:sz="4" w:space="0" w:color="auto"/>
        <w:bottom w:val="single" w:sz="4" w:space="0" w:color="auto"/>
      </w:pBdr>
      <w:spacing w:before="100" w:beforeAutospacing="1" w:after="100" w:afterAutospacing="1"/>
      <w:jc w:val="center"/>
      <w:textAlignment w:val="center"/>
    </w:pPr>
    <w:rPr>
      <w:i/>
      <w:iCs w:val="0"/>
      <w:lang w:val="en-GB" w:eastAsia="en-GB" w:bidi="th-TH"/>
    </w:rPr>
  </w:style>
  <w:style w:type="paragraph" w:customStyle="1" w:styleId="xl154">
    <w:name w:val="xl154"/>
    <w:basedOn w:val="Normal"/>
    <w:rsid w:val="009D7EF6"/>
    <w:pPr>
      <w:pBdr>
        <w:top w:val="single" w:sz="4" w:space="0" w:color="auto"/>
        <w:bottom w:val="single" w:sz="8" w:space="0" w:color="auto"/>
      </w:pBdr>
      <w:spacing w:before="100" w:beforeAutospacing="1" w:after="100" w:afterAutospacing="1"/>
      <w:jc w:val="center"/>
      <w:textAlignment w:val="center"/>
    </w:pPr>
    <w:rPr>
      <w:i/>
      <w:iCs w:val="0"/>
      <w:lang w:val="en-GB" w:eastAsia="en-GB" w:bidi="th-TH"/>
    </w:rPr>
  </w:style>
  <w:style w:type="paragraph" w:customStyle="1" w:styleId="xl155">
    <w:name w:val="xl155"/>
    <w:basedOn w:val="Normal"/>
    <w:rsid w:val="009D7EF6"/>
    <w:pPr>
      <w:pBdr>
        <w:top w:val="single" w:sz="4" w:space="0" w:color="auto"/>
        <w:bottom w:val="single" w:sz="8" w:space="0" w:color="auto"/>
      </w:pBdr>
      <w:spacing w:before="100" w:beforeAutospacing="1" w:after="100" w:afterAutospacing="1"/>
      <w:jc w:val="center"/>
      <w:textAlignment w:val="center"/>
    </w:pPr>
    <w:rPr>
      <w:i/>
      <w:iCs w:val="0"/>
      <w:lang w:val="en-GB" w:eastAsia="en-GB" w:bidi="th-TH"/>
    </w:rPr>
  </w:style>
  <w:style w:type="paragraph" w:customStyle="1" w:styleId="xl156">
    <w:name w:val="xl156"/>
    <w:basedOn w:val="Normal"/>
    <w:rsid w:val="009D7EF6"/>
    <w:pPr>
      <w:pBdr>
        <w:top w:val="single" w:sz="8" w:space="0" w:color="auto"/>
        <w:bottom w:val="single" w:sz="4" w:space="0" w:color="auto"/>
      </w:pBdr>
      <w:spacing w:before="100" w:beforeAutospacing="1" w:after="100" w:afterAutospacing="1"/>
      <w:jc w:val="center"/>
      <w:textAlignment w:val="center"/>
    </w:pPr>
    <w:rPr>
      <w:i/>
      <w:iCs w:val="0"/>
      <w:lang w:val="en-GB" w:eastAsia="en-GB" w:bidi="th-TH"/>
    </w:rPr>
  </w:style>
  <w:style w:type="paragraph" w:customStyle="1" w:styleId="xl157">
    <w:name w:val="xl157"/>
    <w:basedOn w:val="Normal"/>
    <w:rsid w:val="009D7EF6"/>
    <w:pPr>
      <w:pBdr>
        <w:top w:val="single" w:sz="4" w:space="0" w:color="auto"/>
        <w:bottom w:val="single" w:sz="4" w:space="0" w:color="auto"/>
      </w:pBdr>
      <w:spacing w:before="100" w:beforeAutospacing="1" w:after="100" w:afterAutospacing="1"/>
      <w:jc w:val="center"/>
      <w:textAlignment w:val="center"/>
    </w:pPr>
    <w:rPr>
      <w:i/>
      <w:iCs w:val="0"/>
      <w:lang w:val="en-GB" w:eastAsia="en-GB" w:bidi="th-TH"/>
    </w:rPr>
  </w:style>
  <w:style w:type="paragraph" w:customStyle="1" w:styleId="xl158">
    <w:name w:val="xl158"/>
    <w:basedOn w:val="Normal"/>
    <w:rsid w:val="009D7EF6"/>
    <w:pPr>
      <w:pBdr>
        <w:top w:val="single" w:sz="8" w:space="0" w:color="auto"/>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59">
    <w:name w:val="xl159"/>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0">
    <w:name w:val="xl160"/>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1">
    <w:name w:val="xl16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2">
    <w:name w:val="xl162"/>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3">
    <w:name w:val="xl163"/>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4">
    <w:name w:val="xl164"/>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65">
    <w:name w:val="xl165"/>
    <w:basedOn w:val="Normal"/>
    <w:rsid w:val="009D7EF6"/>
    <w:pPr>
      <w:pBdr>
        <w:top w:val="single" w:sz="8" w:space="0" w:color="auto"/>
        <w:left w:val="single" w:sz="4" w:space="0" w:color="auto"/>
        <w:bottom w:val="single" w:sz="4" w:space="0" w:color="auto"/>
      </w:pBdr>
      <w:shd w:val="clear" w:color="000000" w:fill="FFFFFF"/>
      <w:spacing w:before="100" w:beforeAutospacing="1" w:after="100" w:afterAutospacing="1"/>
    </w:pPr>
    <w:rPr>
      <w:lang w:val="en-GB" w:eastAsia="en-GB" w:bidi="th-TH"/>
    </w:rPr>
  </w:style>
  <w:style w:type="paragraph" w:customStyle="1" w:styleId="xl166">
    <w:name w:val="xl166"/>
    <w:basedOn w:val="Normal"/>
    <w:rsid w:val="009D7E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val="0"/>
      <w:lang w:val="en-GB" w:eastAsia="en-GB" w:bidi="th-TH"/>
    </w:rPr>
  </w:style>
  <w:style w:type="paragraph" w:customStyle="1" w:styleId="xl167">
    <w:name w:val="xl167"/>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val="0"/>
      <w:lang w:val="en-GB" w:eastAsia="en-GB" w:bidi="th-TH"/>
    </w:rPr>
  </w:style>
  <w:style w:type="paragraph" w:customStyle="1" w:styleId="xl168">
    <w:name w:val="xl168"/>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bidi="th-TH"/>
    </w:rPr>
  </w:style>
  <w:style w:type="paragraph" w:customStyle="1" w:styleId="xl169">
    <w:name w:val="xl169"/>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pPr>
    <w:rPr>
      <w:lang w:val="en-GB" w:eastAsia="en-GB" w:bidi="th-TH"/>
    </w:rPr>
  </w:style>
  <w:style w:type="paragraph" w:customStyle="1" w:styleId="xl170">
    <w:name w:val="xl170"/>
    <w:basedOn w:val="Normal"/>
    <w:rsid w:val="009D7EF6"/>
    <w:pPr>
      <w:pBdr>
        <w:top w:val="single" w:sz="8" w:space="0" w:color="auto"/>
        <w:bottom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171">
    <w:name w:val="xl171"/>
    <w:basedOn w:val="Normal"/>
    <w:rsid w:val="009D7EF6"/>
    <w:pPr>
      <w:pBdr>
        <w:top w:val="single" w:sz="8" w:space="0" w:color="auto"/>
        <w:bottom w:val="single" w:sz="4" w:space="0" w:color="auto"/>
        <w:right w:val="single" w:sz="4" w:space="0" w:color="auto"/>
      </w:pBdr>
      <w:spacing w:before="100" w:beforeAutospacing="1" w:after="100" w:afterAutospacing="1"/>
    </w:pPr>
    <w:rPr>
      <w:b/>
      <w:bCs w:val="0"/>
      <w:lang w:val="en-GB" w:eastAsia="en-GB" w:bidi="th-TH"/>
    </w:rPr>
  </w:style>
  <w:style w:type="paragraph" w:customStyle="1" w:styleId="xl172">
    <w:name w:val="xl172"/>
    <w:basedOn w:val="Normal"/>
    <w:rsid w:val="009D7EF6"/>
    <w:pPr>
      <w:pBdr>
        <w:top w:val="single" w:sz="4" w:space="0" w:color="auto"/>
        <w:bottom w:val="single" w:sz="4" w:space="0" w:color="auto"/>
        <w:right w:val="single" w:sz="4" w:space="0" w:color="auto"/>
      </w:pBdr>
      <w:spacing w:before="100" w:beforeAutospacing="1" w:after="100" w:afterAutospacing="1"/>
    </w:pPr>
    <w:rPr>
      <w:lang w:val="en-GB" w:eastAsia="en-GB" w:bidi="th-TH"/>
    </w:rPr>
  </w:style>
  <w:style w:type="paragraph" w:customStyle="1" w:styleId="xl173">
    <w:name w:val="xl173"/>
    <w:basedOn w:val="Normal"/>
    <w:rsid w:val="009D7EF6"/>
    <w:pPr>
      <w:pBdr>
        <w:top w:val="single" w:sz="8" w:space="0" w:color="auto"/>
        <w:bottom w:val="single" w:sz="8"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74">
    <w:name w:val="xl174"/>
    <w:basedOn w:val="Normal"/>
    <w:rsid w:val="009D7EF6"/>
    <w:pPr>
      <w:pBdr>
        <w:right w:val="single" w:sz="4" w:space="0" w:color="auto"/>
      </w:pBdr>
      <w:shd w:val="clear" w:color="000000" w:fill="808080"/>
      <w:spacing w:before="100" w:beforeAutospacing="1" w:after="100" w:afterAutospacing="1"/>
    </w:pPr>
    <w:rPr>
      <w:lang w:val="en-GB" w:eastAsia="en-GB" w:bidi="th-TH"/>
    </w:rPr>
  </w:style>
  <w:style w:type="paragraph" w:customStyle="1" w:styleId="xl175">
    <w:name w:val="xl175"/>
    <w:basedOn w:val="Normal"/>
    <w:rsid w:val="009D7EF6"/>
    <w:pPr>
      <w:pBdr>
        <w:top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76">
    <w:name w:val="xl176"/>
    <w:basedOn w:val="Normal"/>
    <w:rsid w:val="009D7EF6"/>
    <w:pPr>
      <w:pBdr>
        <w:left w:val="single" w:sz="8" w:space="0" w:color="auto"/>
        <w:right w:val="single" w:sz="8" w:space="0" w:color="auto"/>
      </w:pBdr>
      <w:spacing w:before="100" w:beforeAutospacing="1" w:after="100" w:afterAutospacing="1"/>
    </w:pPr>
    <w:rPr>
      <w:lang w:val="en-GB" w:eastAsia="en-GB" w:bidi="th-TH"/>
    </w:rPr>
  </w:style>
  <w:style w:type="paragraph" w:customStyle="1" w:styleId="xl177">
    <w:name w:val="xl177"/>
    <w:basedOn w:val="Normal"/>
    <w:rsid w:val="009D7EF6"/>
    <w:pPr>
      <w:pBdr>
        <w:top w:val="single" w:sz="4" w:space="0" w:color="auto"/>
        <w:left w:val="single" w:sz="4" w:space="0" w:color="auto"/>
        <w:bottom w:val="single" w:sz="4" w:space="0" w:color="auto"/>
      </w:pBdr>
      <w:shd w:val="clear" w:color="000000" w:fill="808080"/>
      <w:spacing w:before="100" w:beforeAutospacing="1" w:after="100" w:afterAutospacing="1"/>
    </w:pPr>
    <w:rPr>
      <w:lang w:val="en-GB" w:eastAsia="en-GB" w:bidi="th-TH"/>
    </w:rPr>
  </w:style>
  <w:style w:type="paragraph" w:customStyle="1" w:styleId="xl178">
    <w:name w:val="xl178"/>
    <w:basedOn w:val="Normal"/>
    <w:rsid w:val="009D7EF6"/>
    <w:pPr>
      <w:pBdr>
        <w:left w:val="single" w:sz="4" w:space="0" w:color="auto"/>
      </w:pBdr>
      <w:shd w:val="clear" w:color="000000" w:fill="808080"/>
      <w:spacing w:before="100" w:beforeAutospacing="1" w:after="100" w:afterAutospacing="1"/>
    </w:pPr>
    <w:rPr>
      <w:lang w:val="en-GB" w:eastAsia="en-GB" w:bidi="th-TH"/>
    </w:rPr>
  </w:style>
  <w:style w:type="paragraph" w:customStyle="1" w:styleId="xl179">
    <w:name w:val="xl179"/>
    <w:basedOn w:val="Normal"/>
    <w:rsid w:val="009D7EF6"/>
    <w:pPr>
      <w:pBdr>
        <w:top w:val="single" w:sz="4" w:space="0" w:color="auto"/>
        <w:left w:val="single" w:sz="4" w:space="0" w:color="auto"/>
      </w:pBdr>
      <w:shd w:val="clear" w:color="000000" w:fill="808080"/>
      <w:spacing w:before="100" w:beforeAutospacing="1" w:after="100" w:afterAutospacing="1"/>
    </w:pPr>
    <w:rPr>
      <w:b/>
      <w:bCs w:val="0"/>
      <w:lang w:val="en-GB" w:eastAsia="en-GB" w:bidi="th-TH"/>
    </w:rPr>
  </w:style>
  <w:style w:type="paragraph" w:customStyle="1" w:styleId="xl180">
    <w:name w:val="xl180"/>
    <w:basedOn w:val="Normal"/>
    <w:rsid w:val="009D7E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val="0"/>
      <w:lang w:val="en-GB" w:eastAsia="en-GB" w:bidi="th-TH"/>
    </w:rPr>
  </w:style>
  <w:style w:type="paragraph" w:customStyle="1" w:styleId="xl181">
    <w:name w:val="xl18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lang w:val="en-GB" w:eastAsia="en-GB" w:bidi="th-TH"/>
    </w:rPr>
  </w:style>
  <w:style w:type="paragraph" w:customStyle="1" w:styleId="xl182">
    <w:name w:val="xl182"/>
    <w:basedOn w:val="Normal"/>
    <w:rsid w:val="009D7EF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val="0"/>
      <w:sz w:val="20"/>
      <w:szCs w:val="20"/>
      <w:lang w:val="en-GB" w:eastAsia="en-GB" w:bidi="th-TH"/>
    </w:rPr>
  </w:style>
  <w:style w:type="paragraph" w:customStyle="1" w:styleId="xl183">
    <w:name w:val="xl183"/>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84">
    <w:name w:val="xl184"/>
    <w:basedOn w:val="Normal"/>
    <w:rsid w:val="009D7EF6"/>
    <w:pPr>
      <w:pBdr>
        <w:bottom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85">
    <w:name w:val="xl185"/>
    <w:basedOn w:val="Normal"/>
    <w:rsid w:val="009D7EF6"/>
    <w:pPr>
      <w:pBdr>
        <w:left w:val="single" w:sz="4" w:space="0" w:color="auto"/>
        <w:bottom w:val="single" w:sz="4" w:space="0" w:color="auto"/>
        <w:right w:val="single" w:sz="4" w:space="0" w:color="auto"/>
      </w:pBdr>
      <w:spacing w:before="100" w:beforeAutospacing="1" w:after="100" w:afterAutospacing="1"/>
    </w:pPr>
    <w:rPr>
      <w:lang w:val="en-GB" w:eastAsia="en-GB" w:bidi="th-TH"/>
    </w:rPr>
  </w:style>
  <w:style w:type="paragraph" w:customStyle="1" w:styleId="xl186">
    <w:name w:val="xl186"/>
    <w:basedOn w:val="Normal"/>
    <w:rsid w:val="009D7EF6"/>
    <w:pPr>
      <w:pBdr>
        <w:top w:val="single" w:sz="8" w:space="0" w:color="auto"/>
      </w:pBdr>
      <w:shd w:val="clear" w:color="000000" w:fill="D9D9D9"/>
      <w:spacing w:before="100" w:beforeAutospacing="1" w:after="100" w:afterAutospacing="1"/>
      <w:jc w:val="center"/>
    </w:pPr>
    <w:rPr>
      <w:lang w:val="en-GB" w:eastAsia="en-GB" w:bidi="th-TH"/>
    </w:rPr>
  </w:style>
  <w:style w:type="paragraph" w:customStyle="1" w:styleId="xl187">
    <w:name w:val="xl187"/>
    <w:basedOn w:val="Normal"/>
    <w:rsid w:val="009D7EF6"/>
    <w:pPr>
      <w:pBdr>
        <w:top w:val="single" w:sz="4" w:space="0" w:color="auto"/>
        <w:bottom w:val="single" w:sz="4" w:space="0" w:color="auto"/>
      </w:pBdr>
      <w:spacing w:before="100" w:beforeAutospacing="1" w:after="100" w:afterAutospacing="1"/>
      <w:jc w:val="center"/>
      <w:textAlignment w:val="center"/>
    </w:pPr>
    <w:rPr>
      <w:lang w:val="en-GB" w:eastAsia="en-GB" w:bidi="th-TH"/>
    </w:rPr>
  </w:style>
  <w:style w:type="paragraph" w:customStyle="1" w:styleId="xl188">
    <w:name w:val="xl188"/>
    <w:basedOn w:val="Normal"/>
    <w:rsid w:val="009D7EF6"/>
    <w:pPr>
      <w:pBdr>
        <w:top w:val="single" w:sz="4" w:space="0" w:color="auto"/>
      </w:pBdr>
      <w:spacing w:before="100" w:beforeAutospacing="1" w:after="100" w:afterAutospacing="1"/>
      <w:jc w:val="center"/>
      <w:textAlignment w:val="center"/>
    </w:pPr>
    <w:rPr>
      <w:lang w:val="en-GB" w:eastAsia="en-GB" w:bidi="th-TH"/>
    </w:rPr>
  </w:style>
  <w:style w:type="paragraph" w:customStyle="1" w:styleId="xl189">
    <w:name w:val="xl189"/>
    <w:basedOn w:val="Normal"/>
    <w:rsid w:val="009D7EF6"/>
    <w:pPr>
      <w:pBdr>
        <w:top w:val="single" w:sz="4" w:space="0" w:color="auto"/>
        <w:bottom w:val="single" w:sz="8" w:space="0" w:color="auto"/>
      </w:pBdr>
      <w:spacing w:before="100" w:beforeAutospacing="1" w:after="100" w:afterAutospacing="1"/>
      <w:jc w:val="center"/>
      <w:textAlignment w:val="center"/>
    </w:pPr>
    <w:rPr>
      <w:lang w:val="en-GB" w:eastAsia="en-GB" w:bidi="th-TH"/>
    </w:rPr>
  </w:style>
  <w:style w:type="paragraph" w:customStyle="1" w:styleId="xl190">
    <w:name w:val="xl190"/>
    <w:basedOn w:val="Normal"/>
    <w:rsid w:val="009D7EF6"/>
    <w:pPr>
      <w:pBdr>
        <w:top w:val="single" w:sz="4" w:space="0" w:color="auto"/>
        <w:left w:val="single" w:sz="4" w:space="0" w:color="auto"/>
      </w:pBdr>
      <w:shd w:val="clear" w:color="000000" w:fill="FFFFFF"/>
      <w:spacing w:before="100" w:beforeAutospacing="1" w:after="100" w:afterAutospacing="1"/>
    </w:pPr>
    <w:rPr>
      <w:lang w:val="en-GB" w:eastAsia="en-GB" w:bidi="th-TH"/>
    </w:rPr>
  </w:style>
  <w:style w:type="paragraph" w:customStyle="1" w:styleId="xl191">
    <w:name w:val="xl191"/>
    <w:basedOn w:val="Normal"/>
    <w:rsid w:val="009D7EF6"/>
    <w:pPr>
      <w:pBdr>
        <w:top w:val="single" w:sz="8" w:space="0" w:color="auto"/>
        <w:left w:val="single" w:sz="4" w:space="0" w:color="auto"/>
      </w:pBdr>
      <w:shd w:val="clear" w:color="000000" w:fill="808080"/>
      <w:spacing w:before="100" w:beforeAutospacing="1" w:after="100" w:afterAutospacing="1"/>
    </w:pPr>
    <w:rPr>
      <w:lang w:val="en-GB" w:eastAsia="en-GB" w:bidi="th-TH"/>
    </w:rPr>
  </w:style>
  <w:style w:type="paragraph" w:customStyle="1" w:styleId="xl192">
    <w:name w:val="xl192"/>
    <w:basedOn w:val="Normal"/>
    <w:rsid w:val="009D7EF6"/>
    <w:pPr>
      <w:pBdr>
        <w:top w:val="single" w:sz="4" w:space="0" w:color="auto"/>
        <w:left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93">
    <w:name w:val="xl193"/>
    <w:basedOn w:val="Normal"/>
    <w:rsid w:val="009D7EF6"/>
    <w:pPr>
      <w:pBdr>
        <w:right w:val="single" w:sz="4" w:space="0" w:color="auto"/>
      </w:pBdr>
      <w:shd w:val="clear" w:color="000000" w:fill="FFFFFF"/>
      <w:spacing w:before="100" w:beforeAutospacing="1" w:after="100" w:afterAutospacing="1"/>
    </w:pPr>
    <w:rPr>
      <w:lang w:val="en-GB" w:eastAsia="en-GB" w:bidi="th-TH"/>
    </w:rPr>
  </w:style>
  <w:style w:type="paragraph" w:customStyle="1" w:styleId="xl194">
    <w:name w:val="xl194"/>
    <w:basedOn w:val="Normal"/>
    <w:rsid w:val="009D7EF6"/>
    <w:pPr>
      <w:pBdr>
        <w:left w:val="single" w:sz="4" w:space="0" w:color="auto"/>
        <w:right w:val="single" w:sz="4" w:space="0" w:color="auto"/>
      </w:pBdr>
      <w:shd w:val="clear" w:color="000000" w:fill="FFFFFF"/>
      <w:spacing w:before="100" w:beforeAutospacing="1" w:after="100" w:afterAutospacing="1"/>
    </w:pPr>
    <w:rPr>
      <w:lang w:val="en-GB" w:eastAsia="en-GB" w:bidi="th-TH"/>
    </w:rPr>
  </w:style>
  <w:style w:type="paragraph" w:customStyle="1" w:styleId="xl195">
    <w:name w:val="xl195"/>
    <w:basedOn w:val="Normal"/>
    <w:rsid w:val="009D7EF6"/>
    <w:pPr>
      <w:pBdr>
        <w:left w:val="single" w:sz="4" w:space="0" w:color="auto"/>
      </w:pBdr>
      <w:shd w:val="clear" w:color="000000" w:fill="808080"/>
      <w:spacing w:before="100" w:beforeAutospacing="1" w:after="100" w:afterAutospacing="1"/>
    </w:pPr>
    <w:rPr>
      <w:lang w:val="en-GB" w:eastAsia="en-GB" w:bidi="th-TH"/>
    </w:rPr>
  </w:style>
  <w:style w:type="paragraph" w:customStyle="1" w:styleId="xl196">
    <w:name w:val="xl196"/>
    <w:basedOn w:val="Normal"/>
    <w:rsid w:val="009D7EF6"/>
    <w:pPr>
      <w:pBdr>
        <w:top w:val="single" w:sz="4" w:space="0" w:color="auto"/>
        <w:left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97">
    <w:name w:val="xl197"/>
    <w:basedOn w:val="Normal"/>
    <w:rsid w:val="009D7EF6"/>
    <w:pPr>
      <w:pBdr>
        <w:top w:val="single" w:sz="4" w:space="0" w:color="auto"/>
        <w:right w:val="single" w:sz="4" w:space="0" w:color="auto"/>
      </w:pBdr>
      <w:shd w:val="clear" w:color="000000" w:fill="808080"/>
      <w:spacing w:before="100" w:beforeAutospacing="1" w:after="100" w:afterAutospacing="1"/>
    </w:pPr>
    <w:rPr>
      <w:lang w:val="en-GB" w:eastAsia="en-GB" w:bidi="th-TH"/>
    </w:rPr>
  </w:style>
  <w:style w:type="paragraph" w:customStyle="1" w:styleId="xl198">
    <w:name w:val="xl198"/>
    <w:basedOn w:val="Normal"/>
    <w:rsid w:val="009D7EF6"/>
    <w:pPr>
      <w:pBdr>
        <w:left w:val="single" w:sz="8"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199">
    <w:name w:val="xl199"/>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200">
    <w:name w:val="xl200"/>
    <w:basedOn w:val="Normal"/>
    <w:rsid w:val="009D7EF6"/>
    <w:pPr>
      <w:pBdr>
        <w:bottom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201">
    <w:name w:val="xl201"/>
    <w:basedOn w:val="Normal"/>
    <w:rsid w:val="009D7EF6"/>
    <w:pPr>
      <w:pBdr>
        <w:left w:val="single" w:sz="4" w:space="0" w:color="auto"/>
        <w:bottom w:val="single" w:sz="8" w:space="0" w:color="auto"/>
        <w:right w:val="single" w:sz="4" w:space="0" w:color="auto"/>
      </w:pBdr>
      <w:shd w:val="clear" w:color="000000" w:fill="808080"/>
      <w:spacing w:before="100" w:beforeAutospacing="1" w:after="100" w:afterAutospacing="1"/>
    </w:pPr>
    <w:rPr>
      <w:b/>
      <w:bCs w:val="0"/>
      <w:lang w:val="en-GB" w:eastAsia="en-GB" w:bidi="th-TH"/>
    </w:rPr>
  </w:style>
  <w:style w:type="paragraph" w:customStyle="1" w:styleId="xl202">
    <w:name w:val="xl202"/>
    <w:basedOn w:val="Normal"/>
    <w:rsid w:val="009D7EF6"/>
    <w:pPr>
      <w:pBdr>
        <w:left w:val="single" w:sz="4" w:space="0" w:color="auto"/>
        <w:bottom w:val="single" w:sz="4" w:space="0" w:color="auto"/>
        <w:right w:val="single" w:sz="4" w:space="0" w:color="auto"/>
      </w:pBdr>
      <w:shd w:val="clear" w:color="000000" w:fill="FFFFFF"/>
      <w:spacing w:before="100" w:beforeAutospacing="1" w:after="100" w:afterAutospacing="1"/>
    </w:pPr>
    <w:rPr>
      <w:b/>
      <w:bCs w:val="0"/>
      <w:lang w:val="en-GB" w:eastAsia="en-GB" w:bidi="th-TH"/>
    </w:rPr>
  </w:style>
  <w:style w:type="paragraph" w:customStyle="1" w:styleId="xl203">
    <w:name w:val="xl203"/>
    <w:basedOn w:val="Normal"/>
    <w:rsid w:val="009D7EF6"/>
    <w:pPr>
      <w:pBdr>
        <w:left w:val="single" w:sz="4" w:space="0" w:color="auto"/>
        <w:bottom w:val="single" w:sz="4" w:space="0" w:color="auto"/>
      </w:pBdr>
      <w:shd w:val="clear" w:color="000000" w:fill="FFFFFF"/>
      <w:spacing w:before="100" w:beforeAutospacing="1" w:after="100" w:afterAutospacing="1"/>
    </w:pPr>
    <w:rPr>
      <w:b/>
      <w:bCs w:val="0"/>
      <w:lang w:val="en-GB" w:eastAsia="en-GB" w:bidi="th-TH"/>
    </w:rPr>
  </w:style>
  <w:style w:type="paragraph" w:customStyle="1" w:styleId="xl204">
    <w:name w:val="xl204"/>
    <w:basedOn w:val="Normal"/>
    <w:rsid w:val="009D7EF6"/>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val="0"/>
      <w:sz w:val="20"/>
      <w:szCs w:val="20"/>
      <w:lang w:val="en-GB" w:eastAsia="en-GB" w:bidi="th-TH"/>
    </w:rPr>
  </w:style>
  <w:style w:type="paragraph" w:customStyle="1" w:styleId="xl205">
    <w:name w:val="xl205"/>
    <w:basedOn w:val="Normal"/>
    <w:rsid w:val="009D7EF6"/>
    <w:pPr>
      <w:pBdr>
        <w:top w:val="single" w:sz="8" w:space="0" w:color="auto"/>
        <w:left w:val="single" w:sz="4" w:space="0" w:color="auto"/>
        <w:bottom w:val="single" w:sz="8" w:space="0" w:color="auto"/>
      </w:pBdr>
      <w:shd w:val="clear" w:color="000000" w:fill="808080"/>
      <w:spacing w:before="100" w:beforeAutospacing="1" w:after="100" w:afterAutospacing="1"/>
    </w:pPr>
    <w:rPr>
      <w:b/>
      <w:bCs w:val="0"/>
      <w:lang w:val="en-GB" w:eastAsia="en-GB" w:bidi="th-TH"/>
    </w:rPr>
  </w:style>
  <w:style w:type="paragraph" w:customStyle="1" w:styleId="xl206">
    <w:name w:val="xl206"/>
    <w:basedOn w:val="Normal"/>
    <w:rsid w:val="009D7EF6"/>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val="0"/>
      <w:sz w:val="20"/>
      <w:szCs w:val="20"/>
      <w:lang w:val="en-GB" w:eastAsia="en-GB" w:bidi="th-TH"/>
    </w:rPr>
  </w:style>
  <w:style w:type="paragraph" w:customStyle="1" w:styleId="xl207">
    <w:name w:val="xl207"/>
    <w:basedOn w:val="Normal"/>
    <w:rsid w:val="009D7EF6"/>
    <w:pPr>
      <w:pBdr>
        <w:top w:val="single" w:sz="8" w:space="0" w:color="auto"/>
        <w:left w:val="single" w:sz="4" w:space="0" w:color="auto"/>
        <w:bottom w:val="single" w:sz="4" w:space="0" w:color="auto"/>
      </w:pBdr>
      <w:spacing w:before="100" w:beforeAutospacing="1" w:after="100" w:afterAutospacing="1"/>
    </w:pPr>
    <w:rPr>
      <w:b/>
      <w:bCs w:val="0"/>
      <w:lang w:val="en-GB" w:eastAsia="en-GB" w:bidi="th-TH"/>
    </w:rPr>
  </w:style>
  <w:style w:type="paragraph" w:customStyle="1" w:styleId="xl208">
    <w:name w:val="xl208"/>
    <w:basedOn w:val="Normal"/>
    <w:rsid w:val="009D7EF6"/>
    <w:pPr>
      <w:pBdr>
        <w:top w:val="single" w:sz="4" w:space="0" w:color="auto"/>
        <w:left w:val="single" w:sz="4" w:space="0" w:color="auto"/>
        <w:bottom w:val="single" w:sz="8" w:space="0" w:color="auto"/>
        <w:right w:val="single" w:sz="4" w:space="0" w:color="auto"/>
      </w:pBdr>
      <w:spacing w:before="100" w:beforeAutospacing="1" w:after="100" w:afterAutospacing="1"/>
    </w:pPr>
    <w:rPr>
      <w:b/>
      <w:bCs w:val="0"/>
      <w:lang w:val="en-GB" w:eastAsia="en-GB" w:bidi="th-TH"/>
    </w:rPr>
  </w:style>
  <w:style w:type="paragraph" w:customStyle="1" w:styleId="xl209">
    <w:name w:val="xl209"/>
    <w:basedOn w:val="Normal"/>
    <w:rsid w:val="009D7EF6"/>
    <w:pPr>
      <w:pBdr>
        <w:top w:val="single" w:sz="4" w:space="0" w:color="auto"/>
        <w:left w:val="single" w:sz="4" w:space="0" w:color="auto"/>
        <w:bottom w:val="single" w:sz="8" w:space="0" w:color="auto"/>
      </w:pBdr>
      <w:spacing w:before="100" w:beforeAutospacing="1" w:after="100" w:afterAutospacing="1"/>
    </w:pPr>
    <w:rPr>
      <w:lang w:val="en-GB" w:eastAsia="en-GB" w:bidi="th-TH"/>
    </w:rPr>
  </w:style>
  <w:style w:type="paragraph" w:customStyle="1" w:styleId="xl210">
    <w:name w:val="xl210"/>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211">
    <w:name w:val="xl211"/>
    <w:basedOn w:val="Normal"/>
    <w:rsid w:val="009D7EF6"/>
    <w:pPr>
      <w:pBdr>
        <w:top w:val="single" w:sz="4" w:space="0" w:color="auto"/>
        <w:left w:val="single" w:sz="4" w:space="0" w:color="auto"/>
        <w:bottom w:val="single" w:sz="8" w:space="0" w:color="auto"/>
      </w:pBdr>
      <w:shd w:val="clear" w:color="000000" w:fill="A6A6A6"/>
      <w:spacing w:before="100" w:beforeAutospacing="1" w:after="100" w:afterAutospacing="1"/>
      <w:jc w:val="center"/>
    </w:pPr>
    <w:rPr>
      <w:b/>
      <w:bCs w:val="0"/>
      <w:sz w:val="32"/>
      <w:szCs w:val="32"/>
      <w:lang w:val="en-GB" w:eastAsia="en-GB" w:bidi="th-TH"/>
    </w:rPr>
  </w:style>
  <w:style w:type="paragraph" w:customStyle="1" w:styleId="xl212">
    <w:name w:val="xl212"/>
    <w:basedOn w:val="Normal"/>
    <w:rsid w:val="009D7EF6"/>
    <w:pPr>
      <w:pBdr>
        <w:top w:val="single" w:sz="4" w:space="0" w:color="auto"/>
        <w:bottom w:val="single" w:sz="8" w:space="0" w:color="auto"/>
      </w:pBdr>
      <w:shd w:val="clear" w:color="000000" w:fill="A6A6A6"/>
      <w:spacing w:before="100" w:beforeAutospacing="1" w:after="100" w:afterAutospacing="1"/>
      <w:jc w:val="center"/>
    </w:pPr>
    <w:rPr>
      <w:b/>
      <w:bCs w:val="0"/>
      <w:sz w:val="32"/>
      <w:szCs w:val="32"/>
      <w:lang w:val="en-GB" w:eastAsia="en-GB" w:bidi="th-TH"/>
    </w:rPr>
  </w:style>
  <w:style w:type="paragraph" w:customStyle="1" w:styleId="xl213">
    <w:name w:val="xl213"/>
    <w:basedOn w:val="Normal"/>
    <w:rsid w:val="009D7EF6"/>
    <w:pPr>
      <w:pBdr>
        <w:top w:val="single" w:sz="4" w:space="0" w:color="auto"/>
        <w:bottom w:val="single" w:sz="8" w:space="0" w:color="auto"/>
        <w:right w:val="single" w:sz="4" w:space="0" w:color="auto"/>
      </w:pBdr>
      <w:shd w:val="clear" w:color="000000" w:fill="A6A6A6"/>
      <w:spacing w:before="100" w:beforeAutospacing="1" w:after="100" w:afterAutospacing="1"/>
      <w:jc w:val="center"/>
    </w:pPr>
    <w:rPr>
      <w:b/>
      <w:bCs w:val="0"/>
      <w:sz w:val="32"/>
      <w:szCs w:val="32"/>
      <w:lang w:val="en-GB" w:eastAsia="en-GB" w:bidi="th-TH"/>
    </w:rPr>
  </w:style>
  <w:style w:type="paragraph" w:customStyle="1" w:styleId="xl214">
    <w:name w:val="xl214"/>
    <w:basedOn w:val="Normal"/>
    <w:rsid w:val="009D7EF6"/>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15">
    <w:name w:val="xl215"/>
    <w:basedOn w:val="Normal"/>
    <w:rsid w:val="009D7EF6"/>
    <w:pPr>
      <w:pBdr>
        <w:top w:val="single" w:sz="4"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16">
    <w:name w:val="xl216"/>
    <w:basedOn w:val="Normal"/>
    <w:rsid w:val="009D7EF6"/>
    <w:pPr>
      <w:pBdr>
        <w:left w:val="single" w:sz="4" w:space="0" w:color="auto"/>
        <w:bottom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17">
    <w:name w:val="xl217"/>
    <w:basedOn w:val="Normal"/>
    <w:rsid w:val="009D7EF6"/>
    <w:pPr>
      <w:pBdr>
        <w:top w:val="single" w:sz="4" w:space="0" w:color="auto"/>
        <w:lef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18">
    <w:name w:val="xl218"/>
    <w:basedOn w:val="Normal"/>
    <w:rsid w:val="009D7EF6"/>
    <w:pPr>
      <w:pBdr>
        <w:bottom w:val="single" w:sz="4"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19">
    <w:name w:val="xl219"/>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220">
    <w:name w:val="xl220"/>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221">
    <w:name w:val="xl221"/>
    <w:basedOn w:val="Normal"/>
    <w:rsid w:val="009D7EF6"/>
    <w:pPr>
      <w:pBdr>
        <w:top w:val="single" w:sz="8" w:space="0" w:color="auto"/>
        <w:left w:val="single" w:sz="8" w:space="0" w:color="auto"/>
        <w:bottom w:val="single" w:sz="8" w:space="0" w:color="auto"/>
      </w:pBdr>
      <w:shd w:val="clear" w:color="000000" w:fill="A6A6A6"/>
      <w:spacing w:before="100" w:beforeAutospacing="1" w:after="100" w:afterAutospacing="1"/>
    </w:pPr>
    <w:rPr>
      <w:b/>
      <w:bCs w:val="0"/>
      <w:sz w:val="32"/>
      <w:szCs w:val="32"/>
      <w:lang w:val="en-GB" w:eastAsia="en-GB" w:bidi="th-TH"/>
    </w:rPr>
  </w:style>
  <w:style w:type="paragraph" w:customStyle="1" w:styleId="xl222">
    <w:name w:val="xl222"/>
    <w:basedOn w:val="Normal"/>
    <w:rsid w:val="009D7EF6"/>
    <w:pPr>
      <w:pBdr>
        <w:top w:val="single" w:sz="8" w:space="0" w:color="auto"/>
        <w:bottom w:val="single" w:sz="8" w:space="0" w:color="auto"/>
      </w:pBdr>
      <w:shd w:val="clear" w:color="000000" w:fill="A6A6A6"/>
      <w:spacing w:before="100" w:beforeAutospacing="1" w:after="100" w:afterAutospacing="1"/>
    </w:pPr>
    <w:rPr>
      <w:b/>
      <w:bCs w:val="0"/>
      <w:sz w:val="32"/>
      <w:szCs w:val="32"/>
      <w:lang w:val="en-GB" w:eastAsia="en-GB" w:bidi="th-TH"/>
    </w:rPr>
  </w:style>
  <w:style w:type="paragraph" w:customStyle="1" w:styleId="xl223">
    <w:name w:val="xl223"/>
    <w:basedOn w:val="Normal"/>
    <w:rsid w:val="009D7EF6"/>
    <w:pPr>
      <w:pBdr>
        <w:top w:val="single" w:sz="8" w:space="0" w:color="auto"/>
        <w:bottom w:val="single" w:sz="8" w:space="0" w:color="auto"/>
        <w:right w:val="single" w:sz="8" w:space="0" w:color="auto"/>
      </w:pBdr>
      <w:shd w:val="clear" w:color="000000" w:fill="A6A6A6"/>
      <w:spacing w:before="100" w:beforeAutospacing="1" w:after="100" w:afterAutospacing="1"/>
    </w:pPr>
    <w:rPr>
      <w:b/>
      <w:bCs w:val="0"/>
      <w:sz w:val="32"/>
      <w:szCs w:val="32"/>
      <w:lang w:val="en-GB" w:eastAsia="en-GB" w:bidi="th-TH"/>
    </w:rPr>
  </w:style>
  <w:style w:type="paragraph" w:customStyle="1" w:styleId="xl224">
    <w:name w:val="xl224"/>
    <w:basedOn w:val="Normal"/>
    <w:rsid w:val="009D7EF6"/>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25">
    <w:name w:val="xl225"/>
    <w:basedOn w:val="Normal"/>
    <w:rsid w:val="009D7EF6"/>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26">
    <w:name w:val="xl226"/>
    <w:basedOn w:val="Normal"/>
    <w:rsid w:val="009D7EF6"/>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27">
    <w:name w:val="xl227"/>
    <w:basedOn w:val="Normal"/>
    <w:rsid w:val="009D7EF6"/>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28">
    <w:name w:val="xl228"/>
    <w:basedOn w:val="Normal"/>
    <w:rsid w:val="009D7EF6"/>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29">
    <w:name w:val="xl229"/>
    <w:basedOn w:val="Normal"/>
    <w:rsid w:val="009D7EF6"/>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30">
    <w:name w:val="xl230"/>
    <w:basedOn w:val="Normal"/>
    <w:rsid w:val="009D7EF6"/>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31">
    <w:name w:val="xl231"/>
    <w:basedOn w:val="Normal"/>
    <w:rsid w:val="009D7EF6"/>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32">
    <w:name w:val="xl232"/>
    <w:basedOn w:val="Normal"/>
    <w:rsid w:val="009D7EF6"/>
    <w:pPr>
      <w:pBdr>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33">
    <w:name w:val="xl233"/>
    <w:basedOn w:val="Normal"/>
    <w:rsid w:val="009D7EF6"/>
    <w:pPr>
      <w:pBdr>
        <w:bottom w:val="single" w:sz="4" w:space="0" w:color="auto"/>
      </w:pBdr>
      <w:spacing w:before="100" w:beforeAutospacing="1" w:after="100" w:afterAutospacing="1"/>
      <w:jc w:val="center"/>
      <w:textAlignment w:val="center"/>
    </w:pPr>
    <w:rPr>
      <w:lang w:val="en-GB" w:eastAsia="en-GB" w:bidi="th-TH"/>
    </w:rPr>
  </w:style>
  <w:style w:type="paragraph" w:customStyle="1" w:styleId="xl234">
    <w:name w:val="xl234"/>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val="0"/>
      <w:lang w:val="en-GB" w:eastAsia="en-GB" w:bidi="th-TH"/>
    </w:rPr>
  </w:style>
  <w:style w:type="paragraph" w:customStyle="1" w:styleId="xl235">
    <w:name w:val="xl235"/>
    <w:basedOn w:val="Normal"/>
    <w:rsid w:val="009D7EF6"/>
    <w:pPr>
      <w:shd w:val="clear" w:color="000000" w:fill="D9D9D9"/>
      <w:spacing w:before="100" w:beforeAutospacing="1" w:after="100" w:afterAutospacing="1"/>
      <w:jc w:val="center"/>
      <w:textAlignment w:val="center"/>
    </w:pPr>
    <w:rPr>
      <w:b/>
      <w:bCs w:val="0"/>
      <w:lang w:val="en-GB" w:eastAsia="en-GB" w:bidi="th-TH"/>
    </w:rPr>
  </w:style>
  <w:style w:type="paragraph" w:customStyle="1" w:styleId="xl236">
    <w:name w:val="xl236"/>
    <w:basedOn w:val="Normal"/>
    <w:rsid w:val="009D7EF6"/>
    <w:pPr>
      <w:pBdr>
        <w:top w:val="single" w:sz="8" w:space="0" w:color="auto"/>
      </w:pBdr>
      <w:shd w:val="clear" w:color="000000" w:fill="FFFFFF"/>
      <w:spacing w:before="100" w:beforeAutospacing="1" w:after="100" w:afterAutospacing="1"/>
      <w:jc w:val="center"/>
      <w:textAlignment w:val="center"/>
    </w:pPr>
    <w:rPr>
      <w:lang w:val="en-GB" w:eastAsia="en-GB" w:bidi="th-TH"/>
    </w:rPr>
  </w:style>
  <w:style w:type="paragraph" w:customStyle="1" w:styleId="xl237">
    <w:name w:val="xl237"/>
    <w:basedOn w:val="Normal"/>
    <w:rsid w:val="009D7EF6"/>
    <w:pPr>
      <w:shd w:val="clear" w:color="000000" w:fill="FFFFFF"/>
      <w:spacing w:before="100" w:beforeAutospacing="1" w:after="100" w:afterAutospacing="1"/>
      <w:jc w:val="center"/>
      <w:textAlignment w:val="center"/>
    </w:pPr>
    <w:rPr>
      <w:lang w:val="en-GB" w:eastAsia="en-GB" w:bidi="th-TH"/>
    </w:rPr>
  </w:style>
  <w:style w:type="paragraph" w:customStyle="1" w:styleId="xl238">
    <w:name w:val="xl238"/>
    <w:basedOn w:val="Normal"/>
    <w:rsid w:val="009D7EF6"/>
    <w:pPr>
      <w:pBdr>
        <w:bottom w:val="single" w:sz="8" w:space="0" w:color="auto"/>
      </w:pBdr>
      <w:shd w:val="clear" w:color="000000" w:fill="FFFFFF"/>
      <w:spacing w:before="100" w:beforeAutospacing="1" w:after="100" w:afterAutospacing="1"/>
      <w:jc w:val="center"/>
      <w:textAlignment w:val="center"/>
    </w:pPr>
    <w:rPr>
      <w:lang w:val="en-GB" w:eastAsia="en-GB" w:bidi="th-TH"/>
    </w:rPr>
  </w:style>
  <w:style w:type="paragraph" w:customStyle="1" w:styleId="xl239">
    <w:name w:val="xl239"/>
    <w:basedOn w:val="Normal"/>
    <w:rsid w:val="009D7EF6"/>
    <w:pPr>
      <w:pBdr>
        <w:lef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0">
    <w:name w:val="xl240"/>
    <w:basedOn w:val="Normal"/>
    <w:rsid w:val="009D7EF6"/>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1">
    <w:name w:val="xl241"/>
    <w:basedOn w:val="Normal"/>
    <w:rsid w:val="009D7EF6"/>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2">
    <w:name w:val="xl242"/>
    <w:basedOn w:val="Normal"/>
    <w:rsid w:val="009D7EF6"/>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3">
    <w:name w:val="xl243"/>
    <w:basedOn w:val="Normal"/>
    <w:rsid w:val="009D7EF6"/>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4">
    <w:name w:val="xl244"/>
    <w:basedOn w:val="Normal"/>
    <w:rsid w:val="009D7EF6"/>
    <w:pPr>
      <w:shd w:val="clear" w:color="000000" w:fill="D9D9D9"/>
      <w:spacing w:before="100" w:beforeAutospacing="1" w:after="100" w:afterAutospacing="1"/>
      <w:jc w:val="center"/>
      <w:textAlignment w:val="center"/>
    </w:pPr>
    <w:rPr>
      <w:b/>
      <w:bCs w:val="0"/>
      <w:lang w:val="en-GB" w:eastAsia="en-GB" w:bidi="th-TH"/>
    </w:rPr>
  </w:style>
  <w:style w:type="paragraph" w:customStyle="1" w:styleId="xl245">
    <w:name w:val="xl245"/>
    <w:basedOn w:val="Normal"/>
    <w:rsid w:val="009D7EF6"/>
    <w:pPr>
      <w:pBdr>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246">
    <w:name w:val="xl246"/>
    <w:basedOn w:val="Normal"/>
    <w:rsid w:val="009D7EF6"/>
    <w:pPr>
      <w:spacing w:before="100" w:beforeAutospacing="1" w:after="100" w:afterAutospacing="1"/>
      <w:jc w:val="center"/>
    </w:pPr>
    <w:rPr>
      <w:b/>
      <w:bCs w:val="0"/>
      <w:sz w:val="32"/>
      <w:szCs w:val="32"/>
      <w:lang w:val="en-GB" w:eastAsia="en-GB" w:bidi="th-TH"/>
    </w:rPr>
  </w:style>
  <w:style w:type="paragraph" w:customStyle="1" w:styleId="xl247">
    <w:name w:val="xl247"/>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val="en-GB" w:eastAsia="en-GB" w:bidi="th-TH"/>
    </w:rPr>
  </w:style>
  <w:style w:type="paragraph" w:customStyle="1" w:styleId="xl248">
    <w:name w:val="xl248"/>
    <w:basedOn w:val="Normal"/>
    <w:rsid w:val="009D7EF6"/>
    <w:pPr>
      <w:pBdr>
        <w:top w:val="single" w:sz="8" w:space="0" w:color="auto"/>
        <w:left w:val="single" w:sz="8" w:space="0" w:color="auto"/>
        <w:bottom w:val="single" w:sz="8" w:space="0" w:color="auto"/>
      </w:pBdr>
      <w:shd w:val="clear" w:color="000000" w:fill="A6A6A6"/>
      <w:spacing w:before="100" w:beforeAutospacing="1" w:after="100" w:afterAutospacing="1"/>
      <w:textAlignment w:val="center"/>
    </w:pPr>
    <w:rPr>
      <w:b/>
      <w:bCs w:val="0"/>
      <w:sz w:val="32"/>
      <w:szCs w:val="32"/>
      <w:lang w:val="en-GB" w:eastAsia="en-GB" w:bidi="th-TH"/>
    </w:rPr>
  </w:style>
  <w:style w:type="paragraph" w:customStyle="1" w:styleId="xl249">
    <w:name w:val="xl249"/>
    <w:basedOn w:val="Normal"/>
    <w:rsid w:val="009D7EF6"/>
    <w:pPr>
      <w:pBdr>
        <w:top w:val="single" w:sz="8" w:space="0" w:color="auto"/>
        <w:bottom w:val="single" w:sz="8" w:space="0" w:color="auto"/>
      </w:pBdr>
      <w:shd w:val="clear" w:color="000000" w:fill="A6A6A6"/>
      <w:spacing w:before="100" w:beforeAutospacing="1" w:after="100" w:afterAutospacing="1"/>
      <w:textAlignment w:val="center"/>
    </w:pPr>
    <w:rPr>
      <w:b/>
      <w:bCs w:val="0"/>
      <w:sz w:val="32"/>
      <w:szCs w:val="32"/>
      <w:lang w:val="en-GB" w:eastAsia="en-GB" w:bidi="th-TH"/>
    </w:rPr>
  </w:style>
  <w:style w:type="paragraph" w:customStyle="1" w:styleId="xl250">
    <w:name w:val="xl250"/>
    <w:basedOn w:val="Normal"/>
    <w:rsid w:val="009D7EF6"/>
    <w:pPr>
      <w:pBdr>
        <w:top w:val="single" w:sz="8" w:space="0" w:color="auto"/>
        <w:bottom w:val="single" w:sz="8" w:space="0" w:color="auto"/>
        <w:right w:val="single" w:sz="8" w:space="0" w:color="auto"/>
      </w:pBdr>
      <w:shd w:val="clear" w:color="000000" w:fill="A6A6A6"/>
      <w:spacing w:before="100" w:beforeAutospacing="1" w:after="100" w:afterAutospacing="1"/>
      <w:textAlignment w:val="center"/>
    </w:pPr>
    <w:rPr>
      <w:b/>
      <w:bCs w:val="0"/>
      <w:sz w:val="32"/>
      <w:szCs w:val="32"/>
      <w:lang w:val="en-GB" w:eastAsia="en-GB" w:bidi="th-TH"/>
    </w:rPr>
  </w:style>
  <w:style w:type="paragraph" w:customStyle="1" w:styleId="xl251">
    <w:name w:val="xl251"/>
    <w:basedOn w:val="Normal"/>
    <w:rsid w:val="009D7EF6"/>
    <w:pPr>
      <w:pBdr>
        <w:left w:val="single" w:sz="8" w:space="0" w:color="auto"/>
        <w:bottom w:val="single" w:sz="4" w:space="0" w:color="auto"/>
      </w:pBdr>
      <w:shd w:val="clear" w:color="000000" w:fill="538DD5"/>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52">
    <w:name w:val="xl252"/>
    <w:basedOn w:val="Normal"/>
    <w:rsid w:val="009D7EF6"/>
    <w:pPr>
      <w:pBdr>
        <w:bottom w:val="single" w:sz="4" w:space="0" w:color="auto"/>
      </w:pBdr>
      <w:shd w:val="clear" w:color="000000" w:fill="538DD5"/>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53">
    <w:name w:val="xl253"/>
    <w:basedOn w:val="Normal"/>
    <w:rsid w:val="009D7EF6"/>
    <w:pPr>
      <w:pBdr>
        <w:bottom w:val="single" w:sz="4" w:space="0" w:color="auto"/>
        <w:right w:val="single" w:sz="8" w:space="0" w:color="auto"/>
      </w:pBdr>
      <w:shd w:val="clear" w:color="000000" w:fill="538DD5"/>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54">
    <w:name w:val="xl254"/>
    <w:basedOn w:val="Normal"/>
    <w:rsid w:val="009D7EF6"/>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55">
    <w:name w:val="xl255"/>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56">
    <w:name w:val="xl256"/>
    <w:basedOn w:val="Normal"/>
    <w:rsid w:val="009D7EF6"/>
    <w:pPr>
      <w:pBdr>
        <w:top w:val="single" w:sz="8"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b/>
      <w:bCs w:val="0"/>
      <w:sz w:val="20"/>
      <w:szCs w:val="20"/>
      <w:lang w:val="en-GB" w:eastAsia="en-GB" w:bidi="th-TH"/>
    </w:rPr>
  </w:style>
  <w:style w:type="paragraph" w:customStyle="1" w:styleId="xl257">
    <w:name w:val="xl257"/>
    <w:basedOn w:val="Normal"/>
    <w:rsid w:val="009D7E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58">
    <w:name w:val="xl258"/>
    <w:basedOn w:val="Normal"/>
    <w:rsid w:val="009D7EF6"/>
    <w:pPr>
      <w:pBdr>
        <w:top w:val="single" w:sz="8" w:space="0" w:color="auto"/>
        <w:left w:val="single" w:sz="4" w:space="0" w:color="auto"/>
        <w:bottom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59">
    <w:name w:val="xl259"/>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60">
    <w:name w:val="xl260"/>
    <w:basedOn w:val="Normal"/>
    <w:rsid w:val="009D7EF6"/>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61">
    <w:name w:val="xl261"/>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62">
    <w:name w:val="xl262"/>
    <w:basedOn w:val="Normal"/>
    <w:rsid w:val="009D7EF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63">
    <w:name w:val="xl263"/>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b/>
      <w:bCs w:val="0"/>
      <w:sz w:val="20"/>
      <w:szCs w:val="20"/>
      <w:lang w:val="en-GB" w:eastAsia="en-GB" w:bidi="th-TH"/>
    </w:rPr>
  </w:style>
  <w:style w:type="paragraph" w:customStyle="1" w:styleId="xl264">
    <w:name w:val="xl264"/>
    <w:basedOn w:val="Normal"/>
    <w:rsid w:val="009D7E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65">
    <w:name w:val="xl265"/>
    <w:basedOn w:val="Normal"/>
    <w:rsid w:val="009D7EF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66">
    <w:name w:val="xl266"/>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i/>
      <w:iCs w:val="0"/>
      <w:sz w:val="20"/>
      <w:szCs w:val="20"/>
      <w:lang w:val="en-GB" w:eastAsia="en-GB" w:bidi="th-TH"/>
    </w:rPr>
  </w:style>
  <w:style w:type="paragraph" w:customStyle="1" w:styleId="xl267">
    <w:name w:val="xl267"/>
    <w:basedOn w:val="Normal"/>
    <w:rsid w:val="009D7EF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20"/>
      <w:szCs w:val="20"/>
      <w:lang w:val="en-GB" w:eastAsia="en-GB" w:bidi="th-TH"/>
    </w:rPr>
  </w:style>
  <w:style w:type="paragraph" w:customStyle="1" w:styleId="xl268">
    <w:name w:val="xl268"/>
    <w:basedOn w:val="Normal"/>
    <w:rsid w:val="009D7E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20"/>
      <w:szCs w:val="20"/>
      <w:lang w:val="en-GB" w:eastAsia="en-GB" w:bidi="th-TH"/>
    </w:rPr>
  </w:style>
  <w:style w:type="paragraph" w:customStyle="1" w:styleId="xl269">
    <w:name w:val="xl269"/>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sz w:val="20"/>
      <w:szCs w:val="20"/>
      <w:lang w:val="en-GB" w:eastAsia="en-GB" w:bidi="th-TH"/>
    </w:rPr>
  </w:style>
  <w:style w:type="paragraph" w:customStyle="1" w:styleId="xl270">
    <w:name w:val="xl270"/>
    <w:basedOn w:val="Normal"/>
    <w:rsid w:val="009D7EF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20"/>
      <w:szCs w:val="20"/>
      <w:lang w:val="en-GB" w:eastAsia="en-GB" w:bidi="th-TH"/>
    </w:rPr>
  </w:style>
  <w:style w:type="paragraph" w:customStyle="1" w:styleId="xl271">
    <w:name w:val="xl271"/>
    <w:basedOn w:val="Normal"/>
    <w:rsid w:val="009D7EF6"/>
    <w:pPr>
      <w:pBdr>
        <w:top w:val="single" w:sz="4" w:space="0" w:color="auto"/>
        <w:left w:val="single" w:sz="8" w:space="0" w:color="auto"/>
      </w:pBdr>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72">
    <w:name w:val="xl272"/>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73">
    <w:name w:val="xl273"/>
    <w:basedOn w:val="Normal"/>
    <w:rsid w:val="009D7EF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b/>
      <w:bCs w:val="0"/>
      <w:sz w:val="20"/>
      <w:szCs w:val="20"/>
      <w:lang w:val="en-GB" w:eastAsia="en-GB" w:bidi="th-TH"/>
    </w:rPr>
  </w:style>
  <w:style w:type="paragraph" w:customStyle="1" w:styleId="xl274">
    <w:name w:val="xl274"/>
    <w:basedOn w:val="Normal"/>
    <w:rsid w:val="009D7EF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75">
    <w:name w:val="xl275"/>
    <w:basedOn w:val="Normal"/>
    <w:rsid w:val="009D7EF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b/>
      <w:bCs w:val="0"/>
      <w:sz w:val="20"/>
      <w:szCs w:val="20"/>
      <w:lang w:val="en-GB" w:eastAsia="en-GB" w:bidi="th-TH"/>
    </w:rPr>
  </w:style>
  <w:style w:type="paragraph" w:customStyle="1" w:styleId="xl276">
    <w:name w:val="xl276"/>
    <w:basedOn w:val="Normal"/>
    <w:rsid w:val="009D7E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b/>
      <w:bCs w:val="0"/>
      <w:sz w:val="20"/>
      <w:szCs w:val="20"/>
      <w:lang w:val="en-GB" w:eastAsia="en-GB" w:bidi="th-TH"/>
    </w:rPr>
  </w:style>
  <w:style w:type="paragraph" w:customStyle="1" w:styleId="xl277">
    <w:name w:val="xl277"/>
    <w:basedOn w:val="Normal"/>
    <w:rsid w:val="009D7EF6"/>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Arial" w:hAnsi="Arial"/>
      <w:b/>
      <w:bCs w:val="0"/>
      <w:sz w:val="20"/>
      <w:szCs w:val="20"/>
      <w:lang w:val="en-GB" w:eastAsia="en-GB" w:bidi="th-TH"/>
    </w:rPr>
  </w:style>
  <w:style w:type="paragraph" w:customStyle="1" w:styleId="xl278">
    <w:name w:val="xl278"/>
    <w:basedOn w:val="Normal"/>
    <w:rsid w:val="009D7EF6"/>
    <w:pPr>
      <w:pBdr>
        <w:top w:val="single" w:sz="4" w:space="0" w:color="auto"/>
        <w:left w:val="single" w:sz="4" w:space="0" w:color="auto"/>
        <w:bottom w:val="single" w:sz="8" w:space="0" w:color="auto"/>
      </w:pBdr>
      <w:shd w:val="clear" w:color="000000" w:fill="808080"/>
      <w:spacing w:before="100" w:beforeAutospacing="1" w:after="100" w:afterAutospacing="1"/>
      <w:textAlignment w:val="center"/>
    </w:pPr>
    <w:rPr>
      <w:rFonts w:ascii="Arial" w:hAnsi="Arial"/>
      <w:b/>
      <w:bCs w:val="0"/>
      <w:sz w:val="20"/>
      <w:szCs w:val="20"/>
      <w:lang w:val="en-GB" w:eastAsia="en-GB" w:bidi="th-TH"/>
    </w:rPr>
  </w:style>
  <w:style w:type="paragraph" w:customStyle="1" w:styleId="xl279">
    <w:name w:val="xl279"/>
    <w:basedOn w:val="Normal"/>
    <w:rsid w:val="009D7EF6"/>
    <w:pPr>
      <w:pBdr>
        <w:left w:val="single" w:sz="8" w:space="0" w:color="auto"/>
      </w:pBdr>
      <w:spacing w:before="100" w:beforeAutospacing="1" w:after="100" w:afterAutospacing="1"/>
      <w:jc w:val="center"/>
      <w:textAlignment w:val="center"/>
    </w:pPr>
    <w:rPr>
      <w:b/>
      <w:bCs w:val="0"/>
      <w:lang w:val="en-GB" w:eastAsia="en-GB" w:bidi="th-TH"/>
    </w:rPr>
  </w:style>
  <w:style w:type="paragraph" w:customStyle="1" w:styleId="xl280">
    <w:name w:val="xl280"/>
    <w:basedOn w:val="Normal"/>
    <w:rsid w:val="009D7EF6"/>
    <w:pPr>
      <w:pBdr>
        <w:left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281">
    <w:name w:val="xl281"/>
    <w:basedOn w:val="Normal"/>
    <w:rsid w:val="009D7EF6"/>
    <w:pPr>
      <w:spacing w:before="100" w:beforeAutospacing="1" w:after="100" w:afterAutospacing="1"/>
      <w:jc w:val="center"/>
      <w:textAlignment w:val="center"/>
    </w:pPr>
    <w:rPr>
      <w:i/>
      <w:iCs w:val="0"/>
      <w:lang w:val="en-GB" w:eastAsia="en-GB" w:bidi="th-TH"/>
    </w:rPr>
  </w:style>
  <w:style w:type="paragraph" w:customStyle="1" w:styleId="xl282">
    <w:name w:val="xl282"/>
    <w:basedOn w:val="Normal"/>
    <w:rsid w:val="009D7EF6"/>
    <w:pPr>
      <w:pBdr>
        <w:left w:val="single" w:sz="8"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83">
    <w:name w:val="xl283"/>
    <w:basedOn w:val="Normal"/>
    <w:rsid w:val="009D7EF6"/>
    <w:pPr>
      <w:pBdr>
        <w:top w:val="single" w:sz="8" w:space="0" w:color="auto"/>
        <w:left w:val="single" w:sz="8" w:space="0" w:color="auto"/>
      </w:pBdr>
      <w:spacing w:before="100" w:beforeAutospacing="1" w:after="100" w:afterAutospacing="1"/>
      <w:jc w:val="center"/>
      <w:textAlignment w:val="center"/>
    </w:pPr>
    <w:rPr>
      <w:b/>
      <w:bCs w:val="0"/>
      <w:lang w:val="en-GB" w:eastAsia="en-GB" w:bidi="th-TH"/>
    </w:rPr>
  </w:style>
  <w:style w:type="paragraph" w:customStyle="1" w:styleId="xl284">
    <w:name w:val="xl284"/>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i/>
      <w:iCs w:val="0"/>
      <w:lang w:val="en-GB" w:eastAsia="en-GB" w:bidi="th-TH"/>
    </w:rPr>
  </w:style>
  <w:style w:type="paragraph" w:customStyle="1" w:styleId="xl285">
    <w:name w:val="xl285"/>
    <w:basedOn w:val="Normal"/>
    <w:rsid w:val="009D7EF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GB" w:eastAsia="en-GB" w:bidi="th-TH"/>
    </w:rPr>
  </w:style>
  <w:style w:type="paragraph" w:customStyle="1" w:styleId="xl286">
    <w:name w:val="xl286"/>
    <w:basedOn w:val="Normal"/>
    <w:rsid w:val="009D7E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b/>
      <w:bCs w:val="0"/>
      <w:sz w:val="20"/>
      <w:szCs w:val="20"/>
      <w:lang w:val="en-GB" w:eastAsia="en-GB" w:bidi="th-TH"/>
    </w:rPr>
  </w:style>
  <w:style w:type="paragraph" w:customStyle="1" w:styleId="xl287">
    <w:name w:val="xl287"/>
    <w:basedOn w:val="Normal"/>
    <w:rsid w:val="009D7EF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en-GB" w:eastAsia="en-GB" w:bidi="th-TH"/>
    </w:rPr>
  </w:style>
  <w:style w:type="paragraph" w:customStyle="1" w:styleId="xl288">
    <w:name w:val="xl288"/>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i/>
      <w:iCs w:val="0"/>
      <w:lang w:val="en-GB" w:eastAsia="en-GB" w:bidi="th-TH"/>
    </w:rPr>
  </w:style>
  <w:style w:type="paragraph" w:customStyle="1" w:styleId="xl289">
    <w:name w:val="xl289"/>
    <w:basedOn w:val="Normal"/>
    <w:rsid w:val="009D7EF6"/>
    <w:pPr>
      <w:pBdr>
        <w:left w:val="single" w:sz="8" w:space="0" w:color="auto"/>
        <w:bottom w:val="single" w:sz="8" w:space="0" w:color="auto"/>
      </w:pBdr>
      <w:spacing w:before="100" w:beforeAutospacing="1" w:after="100" w:afterAutospacing="1"/>
      <w:jc w:val="center"/>
      <w:textAlignment w:val="center"/>
    </w:pPr>
    <w:rPr>
      <w:b/>
      <w:bCs w:val="0"/>
      <w:lang w:val="en-GB" w:eastAsia="en-GB" w:bidi="th-TH"/>
    </w:rPr>
  </w:style>
  <w:style w:type="paragraph" w:customStyle="1" w:styleId="xl290">
    <w:name w:val="xl290"/>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sz w:val="20"/>
      <w:szCs w:val="20"/>
      <w:lang w:val="en-GB" w:eastAsia="en-GB" w:bidi="th-TH"/>
    </w:rPr>
  </w:style>
  <w:style w:type="paragraph" w:customStyle="1" w:styleId="xl291">
    <w:name w:val="xl29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i/>
      <w:iCs w:val="0"/>
      <w:lang w:val="en-GB" w:eastAsia="en-GB" w:bidi="th-TH"/>
    </w:rPr>
  </w:style>
  <w:style w:type="paragraph" w:customStyle="1" w:styleId="xl292">
    <w:name w:val="xl292"/>
    <w:basedOn w:val="Normal"/>
    <w:rsid w:val="009D7EF6"/>
    <w:pPr>
      <w:pBdr>
        <w:left w:val="single" w:sz="8" w:space="0" w:color="auto"/>
        <w:bottom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293">
    <w:name w:val="xl293"/>
    <w:basedOn w:val="Normal"/>
    <w:rsid w:val="009D7EF6"/>
    <w:pPr>
      <w:pBdr>
        <w:bottom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294">
    <w:name w:val="xl294"/>
    <w:basedOn w:val="Normal"/>
    <w:rsid w:val="009D7EF6"/>
    <w:pPr>
      <w:pBdr>
        <w:bottom w:val="single" w:sz="4" w:space="0" w:color="auto"/>
        <w:right w:val="single" w:sz="8"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295">
    <w:name w:val="xl295"/>
    <w:basedOn w:val="Normal"/>
    <w:rsid w:val="009D7EF6"/>
    <w:pPr>
      <w:pBdr>
        <w:left w:val="single" w:sz="8" w:space="0" w:color="auto"/>
        <w:right w:val="single" w:sz="8" w:space="0" w:color="auto"/>
      </w:pBdr>
      <w:spacing w:before="100" w:beforeAutospacing="1" w:after="100" w:afterAutospacing="1"/>
      <w:jc w:val="center"/>
    </w:pPr>
    <w:rPr>
      <w:lang w:val="en-GB" w:eastAsia="en-GB" w:bidi="th-TH"/>
    </w:rPr>
  </w:style>
  <w:style w:type="paragraph" w:customStyle="1" w:styleId="xl296">
    <w:name w:val="xl296"/>
    <w:basedOn w:val="Normal"/>
    <w:rsid w:val="009D7EF6"/>
    <w:pPr>
      <w:pBdr>
        <w:top w:val="single" w:sz="4" w:space="0" w:color="auto"/>
        <w:bottom w:val="single" w:sz="4" w:space="0" w:color="auto"/>
        <w:right w:val="single" w:sz="4" w:space="0" w:color="auto"/>
      </w:pBdr>
      <w:spacing w:before="100" w:beforeAutospacing="1" w:after="100" w:afterAutospacing="1"/>
      <w:textAlignment w:val="center"/>
    </w:pPr>
    <w:rPr>
      <w:lang w:val="en-GB" w:eastAsia="en-GB" w:bidi="th-TH"/>
    </w:rPr>
  </w:style>
  <w:style w:type="paragraph" w:customStyle="1" w:styleId="xl297">
    <w:name w:val="xl297"/>
    <w:basedOn w:val="Normal"/>
    <w:rsid w:val="009D7E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GB" w:eastAsia="en-GB" w:bidi="th-TH"/>
    </w:rPr>
  </w:style>
  <w:style w:type="paragraph" w:customStyle="1" w:styleId="xl298">
    <w:name w:val="xl298"/>
    <w:basedOn w:val="Normal"/>
    <w:rsid w:val="009D7EF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lang w:val="en-GB" w:eastAsia="en-GB" w:bidi="th-TH"/>
    </w:rPr>
  </w:style>
  <w:style w:type="paragraph" w:customStyle="1" w:styleId="xl299">
    <w:name w:val="xl299"/>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val="en-GB" w:eastAsia="en-GB" w:bidi="th-TH"/>
    </w:rPr>
  </w:style>
  <w:style w:type="paragraph" w:customStyle="1" w:styleId="xl300">
    <w:name w:val="xl300"/>
    <w:basedOn w:val="Normal"/>
    <w:rsid w:val="009D7EF6"/>
    <w:pPr>
      <w:pBdr>
        <w:top w:val="single" w:sz="4" w:space="0" w:color="auto"/>
        <w:left w:val="single" w:sz="4" w:space="0" w:color="auto"/>
        <w:bottom w:val="single" w:sz="4" w:space="0" w:color="auto"/>
      </w:pBdr>
      <w:shd w:val="clear" w:color="000000" w:fill="808080"/>
      <w:spacing w:before="100" w:beforeAutospacing="1" w:after="100" w:afterAutospacing="1"/>
      <w:textAlignment w:val="center"/>
    </w:pPr>
    <w:rPr>
      <w:lang w:val="en-GB" w:eastAsia="en-GB" w:bidi="th-TH"/>
    </w:rPr>
  </w:style>
  <w:style w:type="paragraph" w:customStyle="1" w:styleId="xl301">
    <w:name w:val="xl301"/>
    <w:basedOn w:val="Normal"/>
    <w:rsid w:val="009D7EF6"/>
    <w:pPr>
      <w:pBdr>
        <w:left w:val="single" w:sz="8" w:space="0" w:color="auto"/>
        <w:bottom w:val="single" w:sz="8" w:space="0" w:color="auto"/>
        <w:right w:val="single" w:sz="8" w:space="0" w:color="auto"/>
      </w:pBdr>
      <w:spacing w:before="100" w:beforeAutospacing="1" w:after="100" w:afterAutospacing="1"/>
      <w:jc w:val="center"/>
    </w:pPr>
    <w:rPr>
      <w:lang w:val="en-GB" w:eastAsia="en-GB" w:bidi="th-TH"/>
    </w:rPr>
  </w:style>
  <w:style w:type="paragraph" w:customStyle="1" w:styleId="xl302">
    <w:name w:val="xl302"/>
    <w:basedOn w:val="Normal"/>
    <w:rsid w:val="009D7EF6"/>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lang w:val="en-GB" w:eastAsia="en-GB" w:bidi="th-TH"/>
    </w:rPr>
  </w:style>
  <w:style w:type="paragraph" w:customStyle="1" w:styleId="xl303">
    <w:name w:val="xl303"/>
    <w:basedOn w:val="Normal"/>
    <w:rsid w:val="009D7EF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lang w:val="en-GB" w:eastAsia="en-GB" w:bidi="th-TH"/>
    </w:rPr>
  </w:style>
  <w:style w:type="paragraph" w:customStyle="1" w:styleId="xl304">
    <w:name w:val="xl304"/>
    <w:basedOn w:val="Normal"/>
    <w:rsid w:val="009D7EF6"/>
    <w:pPr>
      <w:pBdr>
        <w:top w:val="single" w:sz="4" w:space="0" w:color="auto"/>
        <w:left w:val="single" w:sz="4" w:space="0" w:color="auto"/>
        <w:bottom w:val="single" w:sz="8" w:space="0" w:color="auto"/>
      </w:pBdr>
      <w:shd w:val="clear" w:color="000000" w:fill="808080"/>
      <w:spacing w:before="100" w:beforeAutospacing="1" w:after="100" w:afterAutospacing="1"/>
      <w:textAlignment w:val="center"/>
    </w:pPr>
    <w:rPr>
      <w:lang w:val="en-GB" w:eastAsia="en-GB" w:bidi="th-TH"/>
    </w:rPr>
  </w:style>
  <w:style w:type="paragraph" w:customStyle="1" w:styleId="xl305">
    <w:name w:val="xl305"/>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lang w:val="en-GB" w:eastAsia="en-GB" w:bidi="th-TH"/>
    </w:rPr>
  </w:style>
  <w:style w:type="paragraph" w:customStyle="1" w:styleId="xl306">
    <w:name w:val="xl306"/>
    <w:basedOn w:val="Normal"/>
    <w:rsid w:val="009D7EF6"/>
    <w:pPr>
      <w:pBdr>
        <w:top w:val="single" w:sz="8" w:space="0" w:color="auto"/>
        <w:bottom w:val="single" w:sz="4" w:space="0" w:color="auto"/>
      </w:pBdr>
      <w:spacing w:before="100" w:beforeAutospacing="1" w:after="100" w:afterAutospacing="1"/>
      <w:jc w:val="center"/>
      <w:textAlignment w:val="center"/>
    </w:pPr>
    <w:rPr>
      <w:lang w:val="en-GB" w:eastAsia="en-GB" w:bidi="th-TH"/>
    </w:rPr>
  </w:style>
  <w:style w:type="paragraph" w:customStyle="1" w:styleId="xl307">
    <w:name w:val="xl307"/>
    <w:basedOn w:val="Normal"/>
    <w:rsid w:val="009D7EF6"/>
    <w:pPr>
      <w:pBdr>
        <w:top w:val="single" w:sz="8" w:space="0" w:color="auto"/>
      </w:pBdr>
      <w:spacing w:before="100" w:beforeAutospacing="1" w:after="100" w:afterAutospacing="1"/>
      <w:jc w:val="center"/>
      <w:textAlignment w:val="center"/>
    </w:pPr>
    <w:rPr>
      <w:lang w:val="en-GB" w:eastAsia="en-GB" w:bidi="th-TH"/>
    </w:rPr>
  </w:style>
  <w:style w:type="paragraph" w:customStyle="1" w:styleId="xl308">
    <w:name w:val="xl308"/>
    <w:basedOn w:val="Normal"/>
    <w:rsid w:val="009D7EF6"/>
    <w:pPr>
      <w:spacing w:before="100" w:beforeAutospacing="1" w:after="100" w:afterAutospacing="1"/>
      <w:jc w:val="center"/>
      <w:textAlignment w:val="center"/>
    </w:pPr>
    <w:rPr>
      <w:lang w:val="en-GB" w:eastAsia="en-GB" w:bidi="th-TH"/>
    </w:rPr>
  </w:style>
  <w:style w:type="paragraph" w:customStyle="1" w:styleId="xl309">
    <w:name w:val="xl309"/>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val="en-GB" w:eastAsia="en-GB" w:bidi="th-TH"/>
    </w:rPr>
  </w:style>
  <w:style w:type="paragraph" w:customStyle="1" w:styleId="xl310">
    <w:name w:val="xl310"/>
    <w:basedOn w:val="Normal"/>
    <w:rsid w:val="009D7EF6"/>
    <w:pPr>
      <w:pBdr>
        <w:bottom w:val="single" w:sz="8" w:space="0" w:color="auto"/>
      </w:pBdr>
      <w:spacing w:before="100" w:beforeAutospacing="1" w:after="100" w:afterAutospacing="1"/>
      <w:jc w:val="center"/>
      <w:textAlignment w:val="center"/>
    </w:pPr>
    <w:rPr>
      <w:lang w:val="en-GB" w:eastAsia="en-GB" w:bidi="th-TH"/>
    </w:rPr>
  </w:style>
  <w:style w:type="paragraph" w:customStyle="1" w:styleId="xl311">
    <w:name w:val="xl311"/>
    <w:basedOn w:val="Normal"/>
    <w:rsid w:val="009D7EF6"/>
    <w:pPr>
      <w:pBdr>
        <w:top w:val="single" w:sz="4" w:space="0" w:color="auto"/>
        <w:bottom w:val="single" w:sz="4" w:space="0" w:color="auto"/>
        <w:right w:val="single" w:sz="4" w:space="0" w:color="auto"/>
      </w:pBdr>
      <w:shd w:val="clear" w:color="000000" w:fill="808080"/>
      <w:spacing w:before="100" w:beforeAutospacing="1" w:after="100" w:afterAutospacing="1"/>
      <w:textAlignment w:val="center"/>
    </w:pPr>
    <w:rPr>
      <w:lang w:val="en-GB" w:eastAsia="en-GB" w:bidi="th-TH"/>
    </w:rPr>
  </w:style>
  <w:style w:type="paragraph" w:customStyle="1" w:styleId="xl312">
    <w:name w:val="xl312"/>
    <w:basedOn w:val="Normal"/>
    <w:rsid w:val="009D7E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lang w:val="en-GB" w:eastAsia="en-GB" w:bidi="th-TH"/>
    </w:rPr>
  </w:style>
  <w:style w:type="paragraph" w:customStyle="1" w:styleId="xl313">
    <w:name w:val="xl313"/>
    <w:basedOn w:val="Normal"/>
    <w:rsid w:val="009D7EF6"/>
    <w:pPr>
      <w:pBdr>
        <w:right w:val="single" w:sz="4" w:space="0" w:color="auto"/>
      </w:pBdr>
      <w:spacing w:before="100" w:beforeAutospacing="1" w:after="100" w:afterAutospacing="1"/>
      <w:jc w:val="center"/>
      <w:textAlignment w:val="center"/>
    </w:pPr>
    <w:rPr>
      <w:lang w:val="en-GB" w:eastAsia="en-GB" w:bidi="th-TH"/>
    </w:rPr>
  </w:style>
  <w:style w:type="paragraph" w:customStyle="1" w:styleId="xl314">
    <w:name w:val="xl314"/>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i/>
      <w:iCs w:val="0"/>
      <w:lang w:val="en-GB" w:eastAsia="en-GB" w:bidi="th-TH"/>
    </w:rPr>
  </w:style>
  <w:style w:type="paragraph" w:customStyle="1" w:styleId="xl315">
    <w:name w:val="xl315"/>
    <w:basedOn w:val="Normal"/>
    <w:rsid w:val="009D7EF6"/>
    <w:pPr>
      <w:pBdr>
        <w:left w:val="single" w:sz="4" w:space="0" w:color="auto"/>
        <w:bottom w:val="single" w:sz="4" w:space="0" w:color="auto"/>
        <w:right w:val="single" w:sz="4" w:space="0" w:color="auto"/>
      </w:pBdr>
      <w:spacing w:before="100" w:beforeAutospacing="1" w:after="100" w:afterAutospacing="1"/>
      <w:textAlignment w:val="center"/>
    </w:pPr>
    <w:rPr>
      <w:lang w:val="en-GB" w:eastAsia="en-GB" w:bidi="th-TH"/>
    </w:rPr>
  </w:style>
  <w:style w:type="paragraph" w:customStyle="1" w:styleId="xl316">
    <w:name w:val="xl316"/>
    <w:basedOn w:val="Normal"/>
    <w:rsid w:val="009D7EF6"/>
    <w:pPr>
      <w:pBdr>
        <w:left w:val="single" w:sz="4" w:space="0" w:color="auto"/>
        <w:bottom w:val="single" w:sz="4" w:space="0" w:color="auto"/>
      </w:pBdr>
      <w:spacing w:before="100" w:beforeAutospacing="1" w:after="100" w:afterAutospacing="1"/>
      <w:textAlignment w:val="center"/>
    </w:pPr>
    <w:rPr>
      <w:lang w:val="en-GB" w:eastAsia="en-GB" w:bidi="th-TH"/>
    </w:rPr>
  </w:style>
  <w:style w:type="paragraph" w:customStyle="1" w:styleId="xl317">
    <w:name w:val="xl317"/>
    <w:basedOn w:val="Normal"/>
    <w:rsid w:val="009D7EF6"/>
    <w:pPr>
      <w:pBdr>
        <w:left w:val="single" w:sz="8" w:space="0" w:color="auto"/>
        <w:bottom w:val="single" w:sz="4" w:space="0" w:color="auto"/>
        <w:right w:val="single" w:sz="8" w:space="0" w:color="auto"/>
      </w:pBdr>
      <w:spacing w:before="100" w:beforeAutospacing="1" w:after="100" w:afterAutospacing="1"/>
      <w:textAlignment w:val="center"/>
    </w:pPr>
    <w:rPr>
      <w:lang w:val="en-GB" w:eastAsia="en-GB" w:bidi="th-TH"/>
    </w:rPr>
  </w:style>
  <w:style w:type="paragraph" w:customStyle="1" w:styleId="xl318">
    <w:name w:val="xl318"/>
    <w:basedOn w:val="Normal"/>
    <w:rsid w:val="009D7E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bidi="th-TH"/>
    </w:rPr>
  </w:style>
  <w:style w:type="paragraph" w:customStyle="1" w:styleId="xl319">
    <w:name w:val="xl319"/>
    <w:basedOn w:val="Normal"/>
    <w:rsid w:val="009D7EF6"/>
    <w:pPr>
      <w:pBdr>
        <w:top w:val="single" w:sz="4" w:space="0" w:color="auto"/>
        <w:left w:val="single" w:sz="4" w:space="0" w:color="auto"/>
        <w:bottom w:val="single" w:sz="4" w:space="0" w:color="auto"/>
      </w:pBdr>
      <w:spacing w:before="100" w:beforeAutospacing="1" w:after="100" w:afterAutospacing="1"/>
      <w:textAlignment w:val="center"/>
    </w:pPr>
    <w:rPr>
      <w:lang w:val="en-GB" w:eastAsia="en-GB" w:bidi="th-TH"/>
    </w:rPr>
  </w:style>
  <w:style w:type="paragraph" w:customStyle="1" w:styleId="xl320">
    <w:name w:val="xl320"/>
    <w:basedOn w:val="Normal"/>
    <w:rsid w:val="009D7EF6"/>
    <w:pPr>
      <w:pBdr>
        <w:top w:val="single" w:sz="4" w:space="0" w:color="auto"/>
        <w:right w:val="single" w:sz="4" w:space="0" w:color="auto"/>
      </w:pBdr>
      <w:spacing w:before="100" w:beforeAutospacing="1" w:after="100" w:afterAutospacing="1"/>
      <w:textAlignment w:val="center"/>
    </w:pPr>
    <w:rPr>
      <w:lang w:val="en-GB" w:eastAsia="en-GB" w:bidi="th-TH"/>
    </w:rPr>
  </w:style>
  <w:style w:type="paragraph" w:customStyle="1" w:styleId="xl321">
    <w:name w:val="xl321"/>
    <w:basedOn w:val="Normal"/>
    <w:rsid w:val="009D7EF6"/>
    <w:pPr>
      <w:pBdr>
        <w:top w:val="single" w:sz="4" w:space="0" w:color="auto"/>
        <w:left w:val="single" w:sz="4" w:space="0" w:color="auto"/>
        <w:right w:val="single" w:sz="4" w:space="0" w:color="auto"/>
      </w:pBdr>
      <w:spacing w:before="100" w:beforeAutospacing="1" w:after="100" w:afterAutospacing="1"/>
      <w:textAlignment w:val="center"/>
    </w:pPr>
    <w:rPr>
      <w:lang w:val="en-GB" w:eastAsia="en-GB" w:bidi="th-TH"/>
    </w:rPr>
  </w:style>
  <w:style w:type="paragraph" w:customStyle="1" w:styleId="xl322">
    <w:name w:val="xl322"/>
    <w:basedOn w:val="Normal"/>
    <w:rsid w:val="009D7EF6"/>
    <w:pPr>
      <w:pBdr>
        <w:top w:val="single" w:sz="4" w:space="0" w:color="auto"/>
        <w:left w:val="single" w:sz="8" w:space="0" w:color="auto"/>
        <w:right w:val="single" w:sz="8" w:space="0" w:color="auto"/>
      </w:pBdr>
      <w:spacing w:before="100" w:beforeAutospacing="1" w:after="100" w:afterAutospacing="1"/>
      <w:textAlignment w:val="center"/>
    </w:pPr>
    <w:rPr>
      <w:lang w:val="en-GB" w:eastAsia="en-GB" w:bidi="th-TH"/>
    </w:rPr>
  </w:style>
  <w:style w:type="paragraph" w:customStyle="1" w:styleId="xl323">
    <w:name w:val="xl323"/>
    <w:basedOn w:val="Normal"/>
    <w:rsid w:val="009D7EF6"/>
    <w:pPr>
      <w:pBdr>
        <w:top w:val="single" w:sz="8" w:space="0" w:color="auto"/>
        <w:bottom w:val="single" w:sz="4" w:space="0" w:color="auto"/>
      </w:pBdr>
      <w:spacing w:before="100" w:beforeAutospacing="1" w:after="100" w:afterAutospacing="1"/>
      <w:textAlignment w:val="center"/>
    </w:pPr>
    <w:rPr>
      <w:lang w:val="en-GB" w:eastAsia="en-GB" w:bidi="th-TH"/>
    </w:rPr>
  </w:style>
  <w:style w:type="paragraph" w:customStyle="1" w:styleId="xl324">
    <w:name w:val="xl324"/>
    <w:basedOn w:val="Normal"/>
    <w:rsid w:val="009D7EF6"/>
    <w:pPr>
      <w:pBdr>
        <w:top w:val="single" w:sz="8" w:space="0" w:color="auto"/>
        <w:bottom w:val="single" w:sz="8" w:space="0" w:color="auto"/>
      </w:pBdr>
      <w:spacing w:before="100" w:beforeAutospacing="1" w:after="100" w:afterAutospacing="1"/>
      <w:jc w:val="center"/>
      <w:textAlignment w:val="center"/>
    </w:pPr>
    <w:rPr>
      <w:lang w:val="en-GB" w:eastAsia="en-GB" w:bidi="th-TH"/>
    </w:rPr>
  </w:style>
  <w:style w:type="paragraph" w:customStyle="1" w:styleId="xl325">
    <w:name w:val="xl325"/>
    <w:basedOn w:val="Normal"/>
    <w:rsid w:val="009D7EF6"/>
    <w:pPr>
      <w:pBdr>
        <w:left w:val="single" w:sz="8"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26">
    <w:name w:val="xl326"/>
    <w:basedOn w:val="Normal"/>
    <w:rsid w:val="009D7EF6"/>
    <w:pPr>
      <w:pBdr>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27">
    <w:name w:val="xl327"/>
    <w:basedOn w:val="Normal"/>
    <w:rsid w:val="009D7EF6"/>
    <w:pPr>
      <w:pBdr>
        <w:left w:val="single" w:sz="4" w:space="0" w:color="auto"/>
        <w:bottom w:val="single" w:sz="4" w:space="0" w:color="auto"/>
        <w:right w:val="single" w:sz="8"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28">
    <w:name w:val="xl328"/>
    <w:basedOn w:val="Normal"/>
    <w:rsid w:val="009D7EF6"/>
    <w:pPr>
      <w:pBdr>
        <w:top w:val="single" w:sz="8" w:space="0" w:color="auto"/>
        <w:left w:val="single" w:sz="8"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29">
    <w:name w:val="xl329"/>
    <w:basedOn w:val="Normal"/>
    <w:rsid w:val="009D7EF6"/>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30">
    <w:name w:val="xl330"/>
    <w:basedOn w:val="Normal"/>
    <w:rsid w:val="009D7EF6"/>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jc w:val="center"/>
      <w:textAlignment w:val="center"/>
    </w:pPr>
    <w:rPr>
      <w:b/>
      <w:bCs w:val="0"/>
      <w:lang w:val="en-GB" w:eastAsia="en-GB" w:bidi="th-TH"/>
    </w:rPr>
  </w:style>
  <w:style w:type="paragraph" w:customStyle="1" w:styleId="xl331">
    <w:name w:val="xl331"/>
    <w:basedOn w:val="Normal"/>
    <w:rsid w:val="009D7EF6"/>
    <w:pPr>
      <w:pBdr>
        <w:top w:val="single" w:sz="4" w:space="0" w:color="auto"/>
        <w:left w:val="single" w:sz="8" w:space="0" w:color="auto"/>
        <w:bottom w:val="single" w:sz="4" w:space="0" w:color="auto"/>
      </w:pBdr>
      <w:spacing w:before="100" w:beforeAutospacing="1" w:after="100" w:afterAutospacing="1"/>
      <w:jc w:val="center"/>
      <w:textAlignment w:val="center"/>
    </w:pPr>
    <w:rPr>
      <w:lang w:val="en-GB" w:eastAsia="en-GB" w:bidi="th-TH"/>
    </w:rPr>
  </w:style>
  <w:style w:type="paragraph" w:customStyle="1" w:styleId="xl332">
    <w:name w:val="xl332"/>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top"/>
    </w:pPr>
    <w:rPr>
      <w:lang w:val="en-GB" w:eastAsia="en-GB" w:bidi="th-TH"/>
    </w:rPr>
  </w:style>
  <w:style w:type="paragraph" w:customStyle="1" w:styleId="xl333">
    <w:name w:val="xl333"/>
    <w:basedOn w:val="Normal"/>
    <w:rsid w:val="009D7EF6"/>
    <w:pPr>
      <w:pBdr>
        <w:left w:val="single" w:sz="8" w:space="0" w:color="auto"/>
        <w:right w:val="single" w:sz="8" w:space="0" w:color="auto"/>
      </w:pBdr>
      <w:spacing w:before="100" w:beforeAutospacing="1" w:after="100" w:afterAutospacing="1"/>
      <w:jc w:val="center"/>
      <w:textAlignment w:val="top"/>
    </w:pPr>
    <w:rPr>
      <w:lang w:val="en-GB" w:eastAsia="en-GB" w:bidi="th-TH"/>
    </w:rPr>
  </w:style>
  <w:style w:type="paragraph" w:customStyle="1" w:styleId="xl334">
    <w:name w:val="xl334"/>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top"/>
    </w:pPr>
    <w:rPr>
      <w:lang w:val="en-GB" w:eastAsia="en-GB" w:bidi="th-TH"/>
    </w:rPr>
  </w:style>
  <w:style w:type="paragraph" w:customStyle="1" w:styleId="xl335">
    <w:name w:val="xl335"/>
    <w:basedOn w:val="Normal"/>
    <w:rsid w:val="009D7EF6"/>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b/>
      <w:bCs w:val="0"/>
      <w:lang w:val="en-GB" w:eastAsia="en-GB" w:bidi="th-TH"/>
    </w:rPr>
  </w:style>
  <w:style w:type="paragraph" w:customStyle="1" w:styleId="xl336">
    <w:name w:val="xl336"/>
    <w:basedOn w:val="Normal"/>
    <w:rsid w:val="009D7EF6"/>
    <w:pPr>
      <w:pBdr>
        <w:left w:val="single" w:sz="8" w:space="0" w:color="auto"/>
        <w:right w:val="single" w:sz="8" w:space="0" w:color="auto"/>
      </w:pBdr>
      <w:shd w:val="clear" w:color="000000" w:fill="FFFFFF"/>
      <w:spacing w:before="100" w:beforeAutospacing="1" w:after="100" w:afterAutospacing="1"/>
      <w:textAlignment w:val="top"/>
    </w:pPr>
    <w:rPr>
      <w:b/>
      <w:bCs w:val="0"/>
      <w:lang w:val="en-GB" w:eastAsia="en-GB" w:bidi="th-TH"/>
    </w:rPr>
  </w:style>
  <w:style w:type="paragraph" w:customStyle="1" w:styleId="xl337">
    <w:name w:val="xl337"/>
    <w:basedOn w:val="Normal"/>
    <w:rsid w:val="009D7EF6"/>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b/>
      <w:bCs w:val="0"/>
      <w:lang w:val="en-GB" w:eastAsia="en-GB" w:bidi="th-TH"/>
    </w:rPr>
  </w:style>
  <w:style w:type="paragraph" w:customStyle="1" w:styleId="font9">
    <w:name w:val="font9"/>
    <w:basedOn w:val="Normal"/>
    <w:rsid w:val="009D7EF6"/>
    <w:pPr>
      <w:spacing w:before="100" w:beforeAutospacing="1" w:after="100" w:afterAutospacing="1"/>
    </w:pPr>
    <w:rPr>
      <w:color w:val="000000"/>
      <w:sz w:val="22"/>
      <w:lang w:val="en-GB" w:eastAsia="en-GB" w:bidi="th-TH"/>
    </w:rPr>
  </w:style>
  <w:style w:type="paragraph" w:customStyle="1" w:styleId="font10">
    <w:name w:val="font10"/>
    <w:basedOn w:val="Normal"/>
    <w:rsid w:val="009D7EF6"/>
    <w:pPr>
      <w:spacing w:before="100" w:beforeAutospacing="1" w:after="100" w:afterAutospacing="1"/>
    </w:pPr>
    <w:rPr>
      <w:color w:val="000000"/>
      <w:sz w:val="22"/>
      <w:lang w:val="en-GB" w:eastAsia="en-GB" w:bidi="th-TH"/>
    </w:rPr>
  </w:style>
  <w:style w:type="paragraph" w:customStyle="1" w:styleId="font11">
    <w:name w:val="font11"/>
    <w:basedOn w:val="Normal"/>
    <w:rsid w:val="009D7EF6"/>
    <w:pPr>
      <w:spacing w:before="100" w:beforeAutospacing="1" w:after="100" w:afterAutospacing="1"/>
    </w:pPr>
    <w:rPr>
      <w:sz w:val="22"/>
      <w:lang w:val="en-GB" w:eastAsia="en-GB" w:bidi="th-TH"/>
    </w:rPr>
  </w:style>
  <w:style w:type="paragraph" w:customStyle="1" w:styleId="font12">
    <w:name w:val="font12"/>
    <w:basedOn w:val="Normal"/>
    <w:rsid w:val="009D7EF6"/>
    <w:pPr>
      <w:spacing w:before="100" w:beforeAutospacing="1" w:after="100" w:afterAutospacing="1"/>
    </w:pPr>
    <w:rPr>
      <w:b/>
      <w:bCs w:val="0"/>
      <w:color w:val="000000"/>
      <w:lang w:val="en-GB" w:eastAsia="en-GB" w:bidi="th-TH"/>
    </w:rPr>
  </w:style>
  <w:style w:type="paragraph" w:customStyle="1" w:styleId="font13">
    <w:name w:val="font13"/>
    <w:basedOn w:val="Normal"/>
    <w:rsid w:val="009D7EF6"/>
    <w:pPr>
      <w:spacing w:before="100" w:beforeAutospacing="1" w:after="100" w:afterAutospacing="1"/>
    </w:pPr>
    <w:rPr>
      <w:b/>
      <w:bCs w:val="0"/>
      <w:color w:val="FF0000"/>
      <w:lang w:val="en-GB" w:eastAsia="en-GB" w:bidi="th-TH"/>
    </w:rPr>
  </w:style>
  <w:style w:type="paragraph" w:customStyle="1" w:styleId="font14">
    <w:name w:val="font14"/>
    <w:basedOn w:val="Normal"/>
    <w:rsid w:val="009D7EF6"/>
    <w:pPr>
      <w:spacing w:before="100" w:beforeAutospacing="1" w:after="100" w:afterAutospacing="1"/>
    </w:pPr>
    <w:rPr>
      <w:color w:val="000000"/>
      <w:lang w:val="en-GB" w:eastAsia="en-GB" w:bidi="th-TH"/>
    </w:rPr>
  </w:style>
  <w:style w:type="paragraph" w:customStyle="1" w:styleId="font15">
    <w:name w:val="font15"/>
    <w:basedOn w:val="Normal"/>
    <w:rsid w:val="009D7EF6"/>
    <w:pPr>
      <w:spacing w:before="100" w:beforeAutospacing="1" w:after="100" w:afterAutospacing="1"/>
    </w:pPr>
    <w:rPr>
      <w:color w:val="FF0000"/>
      <w:lang w:val="en-GB" w:eastAsia="en-GB" w:bidi="th-TH"/>
    </w:rPr>
  </w:style>
  <w:style w:type="paragraph" w:customStyle="1" w:styleId="font16">
    <w:name w:val="font16"/>
    <w:basedOn w:val="Normal"/>
    <w:rsid w:val="009D7EF6"/>
    <w:pPr>
      <w:spacing w:before="100" w:beforeAutospacing="1" w:after="100" w:afterAutospacing="1"/>
    </w:pPr>
    <w:rPr>
      <w:color w:val="1F497D"/>
      <w:lang w:val="en-GB" w:eastAsia="en-GB" w:bidi="th-TH"/>
    </w:rPr>
  </w:style>
  <w:style w:type="paragraph" w:customStyle="1" w:styleId="font17">
    <w:name w:val="font17"/>
    <w:basedOn w:val="Normal"/>
    <w:rsid w:val="009D7EF6"/>
    <w:pPr>
      <w:spacing w:before="100" w:beforeAutospacing="1" w:after="100" w:afterAutospacing="1"/>
    </w:pPr>
    <w:rPr>
      <w:b/>
      <w:bCs w:val="0"/>
      <w:color w:val="1F497D"/>
      <w:lang w:val="en-GB" w:eastAsia="en-GB" w:bidi="th-TH"/>
    </w:rPr>
  </w:style>
  <w:style w:type="paragraph" w:customStyle="1" w:styleId="font18">
    <w:name w:val="font18"/>
    <w:basedOn w:val="Normal"/>
    <w:rsid w:val="009D7EF6"/>
    <w:pPr>
      <w:spacing w:before="100" w:beforeAutospacing="1" w:after="100" w:afterAutospacing="1"/>
    </w:pPr>
    <w:rPr>
      <w:color w:val="FF0000"/>
      <w:sz w:val="22"/>
      <w:lang w:val="en-GB" w:eastAsia="en-GB" w:bidi="th-TH"/>
    </w:rPr>
  </w:style>
  <w:style w:type="paragraph" w:customStyle="1" w:styleId="font19">
    <w:name w:val="font19"/>
    <w:basedOn w:val="Normal"/>
    <w:rsid w:val="009D7EF6"/>
    <w:pPr>
      <w:spacing w:before="100" w:beforeAutospacing="1" w:after="100" w:afterAutospacing="1"/>
    </w:pPr>
    <w:rPr>
      <w:color w:val="1F497D"/>
      <w:sz w:val="22"/>
      <w:lang w:val="en-GB" w:eastAsia="en-GB" w:bidi="th-TH"/>
    </w:rPr>
  </w:style>
  <w:style w:type="paragraph" w:customStyle="1" w:styleId="font20">
    <w:name w:val="font20"/>
    <w:basedOn w:val="Normal"/>
    <w:rsid w:val="009D7EF6"/>
    <w:pPr>
      <w:spacing w:before="100" w:beforeAutospacing="1" w:after="100" w:afterAutospacing="1"/>
    </w:pPr>
    <w:rPr>
      <w:rFonts w:ascii="Times Ne Roman" w:hAnsi="Times Ne Roman"/>
      <w:b/>
      <w:bCs w:val="0"/>
      <w:color w:val="000000"/>
      <w:sz w:val="22"/>
      <w:lang w:val="en-GB" w:eastAsia="en-GB" w:bidi="th-TH"/>
    </w:rPr>
  </w:style>
  <w:style w:type="paragraph" w:customStyle="1" w:styleId="font21">
    <w:name w:val="font21"/>
    <w:basedOn w:val="Normal"/>
    <w:rsid w:val="009D7EF6"/>
    <w:pPr>
      <w:spacing w:before="100" w:beforeAutospacing="1" w:after="100" w:afterAutospacing="1"/>
    </w:pPr>
    <w:rPr>
      <w:rFonts w:ascii="Times Ne Roman" w:hAnsi="Times Ne Roman"/>
      <w:color w:val="000000"/>
      <w:sz w:val="22"/>
      <w:lang w:val="en-GB" w:eastAsia="en-GB" w:bidi="th-TH"/>
    </w:rPr>
  </w:style>
  <w:style w:type="paragraph" w:customStyle="1" w:styleId="font22">
    <w:name w:val="font22"/>
    <w:basedOn w:val="Normal"/>
    <w:rsid w:val="009D7EF6"/>
    <w:pPr>
      <w:spacing w:before="100" w:beforeAutospacing="1" w:after="100" w:afterAutospacing="1"/>
    </w:pPr>
    <w:rPr>
      <w:rFonts w:ascii="Times Ne Roman" w:hAnsi="Times Ne Roman"/>
      <w:b/>
      <w:bCs w:val="0"/>
      <w:color w:val="FF0000"/>
      <w:sz w:val="22"/>
      <w:lang w:val="en-GB" w:eastAsia="en-GB" w:bidi="th-TH"/>
    </w:rPr>
  </w:style>
  <w:style w:type="paragraph" w:customStyle="1" w:styleId="font23">
    <w:name w:val="font23"/>
    <w:basedOn w:val="Normal"/>
    <w:rsid w:val="009D7EF6"/>
    <w:pPr>
      <w:spacing w:before="100" w:beforeAutospacing="1" w:after="100" w:afterAutospacing="1"/>
    </w:pPr>
    <w:rPr>
      <w:rFonts w:ascii="Times Ne Roman" w:hAnsi="Times Ne Roman"/>
      <w:color w:val="000000"/>
      <w:sz w:val="22"/>
      <w:lang w:val="en-GB" w:eastAsia="en-GB" w:bidi="th-TH"/>
    </w:rPr>
  </w:style>
  <w:style w:type="paragraph" w:customStyle="1" w:styleId="font24">
    <w:name w:val="font24"/>
    <w:basedOn w:val="Normal"/>
    <w:rsid w:val="009D7EF6"/>
    <w:pPr>
      <w:spacing w:before="100" w:beforeAutospacing="1" w:after="100" w:afterAutospacing="1"/>
    </w:pPr>
    <w:rPr>
      <w:rFonts w:ascii="Times Ne Roman" w:hAnsi="Times Ne Roman"/>
      <w:b/>
      <w:bCs w:val="0"/>
      <w:color w:val="1F497D"/>
      <w:sz w:val="22"/>
      <w:lang w:val="en-GB" w:eastAsia="en-GB" w:bidi="th-TH"/>
    </w:rPr>
  </w:style>
  <w:style w:type="paragraph" w:customStyle="1" w:styleId="font25">
    <w:name w:val="font25"/>
    <w:basedOn w:val="Normal"/>
    <w:rsid w:val="009D7EF6"/>
    <w:pPr>
      <w:spacing w:before="100" w:beforeAutospacing="1" w:after="100" w:afterAutospacing="1"/>
    </w:pPr>
    <w:rPr>
      <w:rFonts w:ascii="Times Ne Roman" w:hAnsi="Times Ne Roman"/>
      <w:color w:val="1F497D"/>
      <w:sz w:val="22"/>
      <w:lang w:val="en-GB" w:eastAsia="en-GB" w:bidi="th-TH"/>
    </w:rPr>
  </w:style>
  <w:style w:type="paragraph" w:customStyle="1" w:styleId="font26">
    <w:name w:val="font26"/>
    <w:basedOn w:val="Normal"/>
    <w:rsid w:val="009D7EF6"/>
    <w:pPr>
      <w:spacing w:before="100" w:beforeAutospacing="1" w:after="100" w:afterAutospacing="1"/>
    </w:pPr>
    <w:rPr>
      <w:b/>
      <w:bCs w:val="0"/>
      <w:color w:val="1F497D"/>
      <w:sz w:val="22"/>
      <w:lang w:val="en-GB" w:eastAsia="en-GB" w:bidi="th-TH"/>
    </w:rPr>
  </w:style>
  <w:style w:type="paragraph" w:customStyle="1" w:styleId="xl338">
    <w:name w:val="xl338"/>
    <w:basedOn w:val="Normal"/>
    <w:rsid w:val="009D7EF6"/>
    <w:pPr>
      <w:pBdr>
        <w:top w:val="single" w:sz="4" w:space="0" w:color="auto"/>
        <w:left w:val="single" w:sz="8" w:space="0" w:color="auto"/>
        <w:right w:val="single" w:sz="8" w:space="0" w:color="auto"/>
      </w:pBdr>
      <w:spacing w:before="100" w:beforeAutospacing="1" w:after="100" w:afterAutospacing="1"/>
      <w:textAlignment w:val="center"/>
    </w:pPr>
    <w:rPr>
      <w:color w:val="000000"/>
      <w:lang w:val="en-GB" w:eastAsia="en-GB" w:bidi="th-TH"/>
    </w:rPr>
  </w:style>
  <w:style w:type="paragraph" w:customStyle="1" w:styleId="xl339">
    <w:name w:val="xl339"/>
    <w:basedOn w:val="Normal"/>
    <w:rsid w:val="009D7EF6"/>
    <w:pPr>
      <w:pBdr>
        <w:top w:val="single" w:sz="4" w:space="0" w:color="auto"/>
        <w:left w:val="single" w:sz="8" w:space="0" w:color="auto"/>
        <w:right w:val="single" w:sz="8" w:space="0" w:color="auto"/>
      </w:pBdr>
      <w:spacing w:before="100" w:beforeAutospacing="1" w:after="100" w:afterAutospacing="1"/>
      <w:textAlignment w:val="top"/>
    </w:pPr>
    <w:rPr>
      <w:color w:val="000000"/>
      <w:lang w:val="en-GB" w:eastAsia="en-GB" w:bidi="th-TH"/>
    </w:rPr>
  </w:style>
  <w:style w:type="paragraph" w:customStyle="1" w:styleId="xl340">
    <w:name w:val="xl340"/>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color w:val="1F497D"/>
      <w:lang w:val="en-GB" w:eastAsia="en-GB" w:bidi="th-TH"/>
    </w:rPr>
  </w:style>
  <w:style w:type="paragraph" w:customStyle="1" w:styleId="xl341">
    <w:name w:val="xl341"/>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1F497D"/>
      <w:lang w:val="en-GB" w:eastAsia="en-GB" w:bidi="th-TH"/>
    </w:rPr>
  </w:style>
  <w:style w:type="paragraph" w:customStyle="1" w:styleId="xl342">
    <w:name w:val="xl342"/>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1F497D"/>
      <w:lang w:val="en-GB" w:eastAsia="en-GB" w:bidi="th-TH"/>
    </w:rPr>
  </w:style>
  <w:style w:type="paragraph" w:customStyle="1" w:styleId="xl343">
    <w:name w:val="xl343"/>
    <w:basedOn w:val="Normal"/>
    <w:rsid w:val="009D7EF6"/>
    <w:pPr>
      <w:pBdr>
        <w:top w:val="single" w:sz="8" w:space="0" w:color="auto"/>
        <w:left w:val="single" w:sz="8" w:space="0" w:color="auto"/>
        <w:right w:val="single" w:sz="8" w:space="0" w:color="auto"/>
      </w:pBdr>
      <w:spacing w:before="100" w:beforeAutospacing="1" w:after="100" w:afterAutospacing="1"/>
      <w:textAlignment w:val="center"/>
    </w:pPr>
    <w:rPr>
      <w:color w:val="000000"/>
      <w:lang w:val="en-GB" w:eastAsia="en-GB" w:bidi="th-TH"/>
    </w:rPr>
  </w:style>
  <w:style w:type="paragraph" w:customStyle="1" w:styleId="xl344">
    <w:name w:val="xl344"/>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color w:val="000000"/>
      <w:lang w:val="en-GB" w:eastAsia="en-GB" w:bidi="th-TH"/>
    </w:rPr>
  </w:style>
  <w:style w:type="paragraph" w:customStyle="1" w:styleId="xl345">
    <w:name w:val="xl345"/>
    <w:basedOn w:val="Normal"/>
    <w:rsid w:val="009D7EF6"/>
    <w:pPr>
      <w:pBdr>
        <w:top w:val="single" w:sz="4" w:space="0" w:color="auto"/>
        <w:left w:val="single" w:sz="4" w:space="0" w:color="auto"/>
        <w:bottom w:val="single" w:sz="8" w:space="0" w:color="auto"/>
      </w:pBdr>
      <w:spacing w:before="100" w:beforeAutospacing="1" w:after="100" w:afterAutospacing="1"/>
      <w:textAlignment w:val="center"/>
    </w:pPr>
    <w:rPr>
      <w:color w:val="000000"/>
      <w:lang w:val="en-GB" w:eastAsia="en-GB" w:bidi="th-TH"/>
    </w:rPr>
  </w:style>
  <w:style w:type="paragraph" w:customStyle="1" w:styleId="xl346">
    <w:name w:val="xl346"/>
    <w:basedOn w:val="Normal"/>
    <w:rsid w:val="009D7EF6"/>
    <w:pPr>
      <w:pBdr>
        <w:left w:val="single" w:sz="4"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347">
    <w:name w:val="xl347"/>
    <w:basedOn w:val="Normal"/>
    <w:rsid w:val="009D7EF6"/>
    <w:pPr>
      <w:pBdr>
        <w:top w:val="single" w:sz="4" w:space="0" w:color="auto"/>
        <w:left w:val="single" w:sz="4" w:space="0" w:color="auto"/>
      </w:pBdr>
      <w:spacing w:before="100" w:beforeAutospacing="1" w:after="100" w:afterAutospacing="1"/>
      <w:textAlignment w:val="center"/>
    </w:pPr>
    <w:rPr>
      <w:color w:val="000000"/>
      <w:lang w:val="en-GB" w:eastAsia="en-GB" w:bidi="th-TH"/>
    </w:rPr>
  </w:style>
  <w:style w:type="paragraph" w:customStyle="1" w:styleId="xl348">
    <w:name w:val="xl348"/>
    <w:basedOn w:val="Normal"/>
    <w:rsid w:val="009D7EF6"/>
    <w:pPr>
      <w:pBdr>
        <w:top w:val="single" w:sz="4" w:space="0" w:color="auto"/>
        <w:left w:val="single" w:sz="4" w:space="0" w:color="auto"/>
      </w:pBdr>
      <w:spacing w:before="100" w:beforeAutospacing="1" w:after="100" w:afterAutospacing="1"/>
    </w:pPr>
    <w:rPr>
      <w:lang w:val="en-GB" w:eastAsia="en-GB" w:bidi="th-TH"/>
    </w:rPr>
  </w:style>
  <w:style w:type="paragraph" w:customStyle="1" w:styleId="xl349">
    <w:name w:val="xl349"/>
    <w:basedOn w:val="Normal"/>
    <w:rsid w:val="009D7EF6"/>
    <w:pPr>
      <w:pBdr>
        <w:top w:val="single" w:sz="8" w:space="0" w:color="auto"/>
        <w:left w:val="single" w:sz="4" w:space="0" w:color="auto"/>
        <w:bottom w:val="single" w:sz="4" w:space="0" w:color="auto"/>
      </w:pBdr>
      <w:shd w:val="clear" w:color="000000" w:fill="948A54"/>
      <w:spacing w:before="100" w:beforeAutospacing="1" w:after="100" w:afterAutospacing="1"/>
      <w:textAlignment w:val="center"/>
    </w:pPr>
    <w:rPr>
      <w:b/>
      <w:bCs w:val="0"/>
      <w:color w:val="000000"/>
      <w:lang w:val="en-GB" w:eastAsia="en-GB" w:bidi="th-TH"/>
    </w:rPr>
  </w:style>
  <w:style w:type="paragraph" w:customStyle="1" w:styleId="xl350">
    <w:name w:val="xl350"/>
    <w:basedOn w:val="Normal"/>
    <w:rsid w:val="009D7EF6"/>
    <w:pPr>
      <w:pBdr>
        <w:top w:val="single" w:sz="4" w:space="0" w:color="auto"/>
        <w:left w:val="single" w:sz="4" w:space="0" w:color="auto"/>
        <w:bottom w:val="single" w:sz="4" w:space="0" w:color="auto"/>
      </w:pBdr>
      <w:shd w:val="clear" w:color="000000" w:fill="948A54"/>
      <w:spacing w:before="100" w:beforeAutospacing="1" w:after="100" w:afterAutospacing="1"/>
    </w:pPr>
    <w:rPr>
      <w:lang w:val="en-GB" w:eastAsia="en-GB" w:bidi="th-TH"/>
    </w:rPr>
  </w:style>
  <w:style w:type="paragraph" w:customStyle="1" w:styleId="xl351">
    <w:name w:val="xl351"/>
    <w:basedOn w:val="Normal"/>
    <w:rsid w:val="009D7EF6"/>
    <w:pPr>
      <w:pBdr>
        <w:top w:val="single" w:sz="8" w:space="0" w:color="auto"/>
        <w:left w:val="single" w:sz="4" w:space="0" w:color="auto"/>
      </w:pBdr>
      <w:spacing w:before="100" w:beforeAutospacing="1" w:after="100" w:afterAutospacing="1"/>
      <w:textAlignment w:val="center"/>
    </w:pPr>
    <w:rPr>
      <w:b/>
      <w:bCs w:val="0"/>
      <w:color w:val="000000"/>
      <w:lang w:val="en-GB" w:eastAsia="en-GB" w:bidi="th-TH"/>
    </w:rPr>
  </w:style>
  <w:style w:type="paragraph" w:customStyle="1" w:styleId="xl352">
    <w:name w:val="xl352"/>
    <w:basedOn w:val="Normal"/>
    <w:rsid w:val="009D7EF6"/>
    <w:pPr>
      <w:pBdr>
        <w:top w:val="single" w:sz="4" w:space="0" w:color="auto"/>
        <w:left w:val="single" w:sz="4"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353">
    <w:name w:val="xl353"/>
    <w:basedOn w:val="Normal"/>
    <w:rsid w:val="009D7EF6"/>
    <w:pPr>
      <w:pBdr>
        <w:top w:val="single" w:sz="8" w:space="0" w:color="auto"/>
        <w:bottom w:val="single" w:sz="4" w:space="0" w:color="auto"/>
      </w:pBdr>
      <w:spacing w:before="100" w:beforeAutospacing="1" w:after="100" w:afterAutospacing="1"/>
      <w:textAlignment w:val="center"/>
    </w:pPr>
    <w:rPr>
      <w:rFonts w:ascii="Times Ne Roman" w:hAnsi="Times Ne Roman"/>
      <w:b/>
      <w:bCs w:val="0"/>
      <w:color w:val="000000"/>
      <w:lang w:val="en-GB" w:eastAsia="en-GB" w:bidi="th-TH"/>
    </w:rPr>
  </w:style>
  <w:style w:type="paragraph" w:customStyle="1" w:styleId="xl354">
    <w:name w:val="xl354"/>
    <w:basedOn w:val="Normal"/>
    <w:rsid w:val="009D7EF6"/>
    <w:pPr>
      <w:pBdr>
        <w:top w:val="single" w:sz="4" w:space="0" w:color="auto"/>
        <w:bottom w:val="single" w:sz="4" w:space="0" w:color="auto"/>
      </w:pBdr>
      <w:spacing w:before="100" w:beforeAutospacing="1" w:after="100" w:afterAutospacing="1"/>
      <w:textAlignment w:val="center"/>
    </w:pPr>
    <w:rPr>
      <w:rFonts w:ascii="Times Ne Roman" w:hAnsi="Times Ne Roman"/>
      <w:color w:val="000000"/>
      <w:lang w:val="en-GB" w:eastAsia="en-GB" w:bidi="th-TH"/>
    </w:rPr>
  </w:style>
  <w:style w:type="paragraph" w:customStyle="1" w:styleId="xl355">
    <w:name w:val="xl355"/>
    <w:basedOn w:val="Normal"/>
    <w:rsid w:val="009D7EF6"/>
    <w:pPr>
      <w:pBdr>
        <w:top w:val="single" w:sz="4" w:space="0" w:color="auto"/>
        <w:bottom w:val="single" w:sz="8" w:space="0" w:color="auto"/>
      </w:pBdr>
      <w:spacing w:before="100" w:beforeAutospacing="1" w:after="100" w:afterAutospacing="1"/>
      <w:textAlignment w:val="center"/>
    </w:pPr>
    <w:rPr>
      <w:color w:val="000000"/>
      <w:lang w:val="en-GB" w:eastAsia="en-GB" w:bidi="th-TH"/>
    </w:rPr>
  </w:style>
  <w:style w:type="paragraph" w:customStyle="1" w:styleId="xl356">
    <w:name w:val="xl356"/>
    <w:basedOn w:val="Normal"/>
    <w:rsid w:val="009D7EF6"/>
    <w:pPr>
      <w:pBdr>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357">
    <w:name w:val="xl357"/>
    <w:basedOn w:val="Normal"/>
    <w:rsid w:val="009D7EF6"/>
    <w:pPr>
      <w:pBdr>
        <w:top w:val="single" w:sz="4" w:space="0" w:color="auto"/>
      </w:pBdr>
      <w:spacing w:before="100" w:beforeAutospacing="1" w:after="100" w:afterAutospacing="1"/>
      <w:textAlignment w:val="center"/>
    </w:pPr>
    <w:rPr>
      <w:color w:val="000000"/>
      <w:lang w:val="en-GB" w:eastAsia="en-GB" w:bidi="th-TH"/>
    </w:rPr>
  </w:style>
  <w:style w:type="paragraph" w:customStyle="1" w:styleId="xl358">
    <w:name w:val="xl358"/>
    <w:basedOn w:val="Normal"/>
    <w:rsid w:val="009D7EF6"/>
    <w:pPr>
      <w:pBdr>
        <w:top w:val="single" w:sz="4" w:space="0" w:color="auto"/>
      </w:pBdr>
      <w:spacing w:before="100" w:beforeAutospacing="1" w:after="100" w:afterAutospacing="1"/>
    </w:pPr>
    <w:rPr>
      <w:lang w:val="en-GB" w:eastAsia="en-GB" w:bidi="th-TH"/>
    </w:rPr>
  </w:style>
  <w:style w:type="paragraph" w:customStyle="1" w:styleId="xl359">
    <w:name w:val="xl359"/>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 Roman" w:hAnsi="Times Ne Roman"/>
      <w:b/>
      <w:bCs w:val="0"/>
      <w:color w:val="000000"/>
      <w:lang w:val="en-GB" w:eastAsia="en-GB" w:bidi="th-TH"/>
    </w:rPr>
  </w:style>
  <w:style w:type="paragraph" w:customStyle="1" w:styleId="xl360">
    <w:name w:val="xl360"/>
    <w:basedOn w:val="Normal"/>
    <w:rsid w:val="009D7EF6"/>
    <w:pPr>
      <w:pBdr>
        <w:left w:val="single" w:sz="8" w:space="0" w:color="auto"/>
        <w:bottom w:val="single" w:sz="4" w:space="0" w:color="auto"/>
        <w:right w:val="single" w:sz="8" w:space="0" w:color="auto"/>
      </w:pBdr>
      <w:spacing w:before="100" w:beforeAutospacing="1" w:after="100" w:afterAutospacing="1"/>
      <w:textAlignment w:val="center"/>
    </w:pPr>
    <w:rPr>
      <w:b/>
      <w:bCs w:val="0"/>
      <w:color w:val="000000"/>
      <w:lang w:val="en-GB" w:eastAsia="en-GB" w:bidi="th-TH"/>
    </w:rPr>
  </w:style>
  <w:style w:type="paragraph" w:customStyle="1" w:styleId="xl361">
    <w:name w:val="xl361"/>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val="0"/>
      <w:color w:val="000000"/>
      <w:lang w:val="en-GB" w:eastAsia="en-GB" w:bidi="th-TH"/>
    </w:rPr>
  </w:style>
  <w:style w:type="paragraph" w:customStyle="1" w:styleId="xl362">
    <w:name w:val="xl362"/>
    <w:basedOn w:val="Normal"/>
    <w:rsid w:val="009D7EF6"/>
    <w:pPr>
      <w:pBdr>
        <w:left w:val="single" w:sz="8" w:space="0" w:color="auto"/>
        <w:right w:val="single" w:sz="8" w:space="0" w:color="auto"/>
      </w:pBdr>
      <w:spacing w:before="100" w:beforeAutospacing="1" w:after="100" w:afterAutospacing="1"/>
      <w:textAlignment w:val="center"/>
    </w:pPr>
    <w:rPr>
      <w:color w:val="000000"/>
      <w:lang w:val="en-GB" w:eastAsia="en-GB" w:bidi="th-TH"/>
    </w:rPr>
  </w:style>
  <w:style w:type="paragraph" w:customStyle="1" w:styleId="xl363">
    <w:name w:val="xl363"/>
    <w:basedOn w:val="Normal"/>
    <w:rsid w:val="009D7EF6"/>
    <w:pPr>
      <w:pBdr>
        <w:top w:val="single" w:sz="4" w:space="0" w:color="auto"/>
        <w:left w:val="single" w:sz="8" w:space="0" w:color="auto"/>
        <w:right w:val="single" w:sz="8" w:space="0" w:color="auto"/>
      </w:pBdr>
      <w:spacing w:before="100" w:beforeAutospacing="1" w:after="100" w:afterAutospacing="1"/>
    </w:pPr>
    <w:rPr>
      <w:lang w:val="en-GB" w:eastAsia="en-GB" w:bidi="th-TH"/>
    </w:rPr>
  </w:style>
  <w:style w:type="paragraph" w:customStyle="1" w:styleId="xl364">
    <w:name w:val="xl364"/>
    <w:basedOn w:val="Normal"/>
    <w:rsid w:val="009D7EF6"/>
    <w:pPr>
      <w:pBdr>
        <w:top w:val="single" w:sz="4" w:space="0" w:color="auto"/>
        <w:left w:val="single" w:sz="8" w:space="0" w:color="auto"/>
        <w:right w:val="single" w:sz="8" w:space="0" w:color="auto"/>
      </w:pBdr>
      <w:spacing w:before="100" w:beforeAutospacing="1" w:after="100" w:afterAutospacing="1"/>
    </w:pPr>
    <w:rPr>
      <w:lang w:val="en-GB" w:eastAsia="en-GB" w:bidi="th-TH"/>
    </w:rPr>
  </w:style>
  <w:style w:type="paragraph" w:customStyle="1" w:styleId="xl365">
    <w:name w:val="xl365"/>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pPr>
    <w:rPr>
      <w:lang w:val="en-GB" w:eastAsia="en-GB" w:bidi="th-TH"/>
    </w:rPr>
  </w:style>
  <w:style w:type="paragraph" w:customStyle="1" w:styleId="xl366">
    <w:name w:val="xl366"/>
    <w:basedOn w:val="Normal"/>
    <w:rsid w:val="009D7EF6"/>
    <w:pPr>
      <w:pBdr>
        <w:top w:val="single" w:sz="8" w:space="0" w:color="auto"/>
        <w:left w:val="single" w:sz="8" w:space="0" w:color="auto"/>
      </w:pBdr>
      <w:spacing w:before="100" w:beforeAutospacing="1" w:after="100" w:afterAutospacing="1"/>
      <w:textAlignment w:val="center"/>
    </w:pPr>
    <w:rPr>
      <w:b/>
      <w:bCs w:val="0"/>
      <w:color w:val="000000"/>
      <w:lang w:val="en-GB" w:eastAsia="en-GB" w:bidi="th-TH"/>
    </w:rPr>
  </w:style>
  <w:style w:type="paragraph" w:customStyle="1" w:styleId="xl367">
    <w:name w:val="xl367"/>
    <w:basedOn w:val="Normal"/>
    <w:rsid w:val="009D7EF6"/>
    <w:pPr>
      <w:pBdr>
        <w:left w:val="single" w:sz="8" w:space="0" w:color="auto"/>
      </w:pBdr>
      <w:spacing w:before="100" w:beforeAutospacing="1" w:after="100" w:afterAutospacing="1"/>
      <w:textAlignment w:val="center"/>
    </w:pPr>
    <w:rPr>
      <w:b/>
      <w:bCs w:val="0"/>
      <w:color w:val="000000"/>
      <w:lang w:val="en-GB" w:eastAsia="en-GB" w:bidi="th-TH"/>
    </w:rPr>
  </w:style>
  <w:style w:type="paragraph" w:customStyle="1" w:styleId="xl368">
    <w:name w:val="xl368"/>
    <w:basedOn w:val="Normal"/>
    <w:rsid w:val="009D7EF6"/>
    <w:pPr>
      <w:pBdr>
        <w:left w:val="single" w:sz="8" w:space="0" w:color="auto"/>
        <w:bottom w:val="single" w:sz="8" w:space="0" w:color="auto"/>
      </w:pBdr>
      <w:spacing w:before="100" w:beforeAutospacing="1" w:after="100" w:afterAutospacing="1"/>
      <w:textAlignment w:val="center"/>
    </w:pPr>
    <w:rPr>
      <w:b/>
      <w:bCs w:val="0"/>
      <w:color w:val="000000"/>
      <w:lang w:val="en-GB" w:eastAsia="en-GB" w:bidi="th-TH"/>
    </w:rPr>
  </w:style>
  <w:style w:type="paragraph" w:customStyle="1" w:styleId="xl369">
    <w:name w:val="xl369"/>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70">
    <w:name w:val="xl370"/>
    <w:basedOn w:val="Normal"/>
    <w:rsid w:val="009D7EF6"/>
    <w:pPr>
      <w:pBdr>
        <w:left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71">
    <w:name w:val="xl371"/>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72">
    <w:name w:val="xl372"/>
    <w:basedOn w:val="Normal"/>
    <w:rsid w:val="009D7EF6"/>
    <w:pPr>
      <w:pBdr>
        <w:top w:val="single" w:sz="8" w:space="0" w:color="auto"/>
        <w:left w:val="single" w:sz="8" w:space="0" w:color="auto"/>
        <w:bottom w:val="single" w:sz="4" w:space="0" w:color="auto"/>
      </w:pBdr>
      <w:spacing w:before="100" w:beforeAutospacing="1" w:after="100" w:afterAutospacing="1"/>
      <w:textAlignment w:val="center"/>
    </w:pPr>
    <w:rPr>
      <w:b/>
      <w:bCs w:val="0"/>
      <w:color w:val="1F497D"/>
      <w:lang w:val="en-GB" w:eastAsia="en-GB" w:bidi="th-TH"/>
    </w:rPr>
  </w:style>
  <w:style w:type="paragraph" w:customStyle="1" w:styleId="xl373">
    <w:name w:val="xl373"/>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b/>
      <w:bCs w:val="0"/>
      <w:color w:val="1F497D"/>
      <w:lang w:val="en-GB" w:eastAsia="en-GB" w:bidi="th-TH"/>
    </w:rPr>
  </w:style>
  <w:style w:type="paragraph" w:customStyle="1" w:styleId="xl374">
    <w:name w:val="xl374"/>
    <w:basedOn w:val="Normal"/>
    <w:rsid w:val="009D7EF6"/>
    <w:pPr>
      <w:pBdr>
        <w:top w:val="single" w:sz="4" w:space="0" w:color="auto"/>
        <w:left w:val="single" w:sz="8" w:space="0" w:color="auto"/>
        <w:bottom w:val="single" w:sz="8" w:space="0" w:color="auto"/>
      </w:pBdr>
      <w:spacing w:before="100" w:beforeAutospacing="1" w:after="100" w:afterAutospacing="1"/>
      <w:textAlignment w:val="center"/>
    </w:pPr>
    <w:rPr>
      <w:b/>
      <w:bCs w:val="0"/>
      <w:color w:val="1F497D"/>
      <w:lang w:val="en-GB" w:eastAsia="en-GB" w:bidi="th-TH"/>
    </w:rPr>
  </w:style>
  <w:style w:type="paragraph" w:customStyle="1" w:styleId="xl375">
    <w:name w:val="xl375"/>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376">
    <w:name w:val="xl376"/>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377">
    <w:name w:val="xl377"/>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378">
    <w:name w:val="xl378"/>
    <w:basedOn w:val="Normal"/>
    <w:rsid w:val="009D7EF6"/>
    <w:pPr>
      <w:shd w:val="clear" w:color="000000" w:fill="D9D9D9"/>
      <w:spacing w:before="100" w:beforeAutospacing="1" w:after="100" w:afterAutospacing="1"/>
      <w:jc w:val="center"/>
      <w:textAlignment w:val="center"/>
    </w:pPr>
    <w:rPr>
      <w:b/>
      <w:bCs w:val="0"/>
      <w:lang w:val="en-GB" w:eastAsia="en-GB" w:bidi="th-TH"/>
    </w:rPr>
  </w:style>
  <w:style w:type="paragraph" w:customStyle="1" w:styleId="xl379">
    <w:name w:val="xl379"/>
    <w:basedOn w:val="Normal"/>
    <w:rsid w:val="009D7EF6"/>
    <w:pPr>
      <w:pBdr>
        <w:bottom w:val="single" w:sz="8" w:space="0" w:color="auto"/>
      </w:pBdr>
      <w:spacing w:before="100" w:beforeAutospacing="1" w:after="100" w:afterAutospacing="1"/>
      <w:jc w:val="center"/>
      <w:textAlignment w:val="center"/>
    </w:pPr>
    <w:rPr>
      <w:lang w:val="en-GB" w:eastAsia="en-GB" w:bidi="th-TH"/>
    </w:rPr>
  </w:style>
  <w:style w:type="paragraph" w:customStyle="1" w:styleId="xl380">
    <w:name w:val="xl380"/>
    <w:basedOn w:val="Normal"/>
    <w:rsid w:val="009D7EF6"/>
    <w:pPr>
      <w:pBdr>
        <w:left w:val="single" w:sz="8" w:space="0" w:color="auto"/>
        <w:bottom w:val="single" w:sz="4" w:space="0" w:color="auto"/>
      </w:pBdr>
      <w:spacing w:before="100" w:beforeAutospacing="1" w:after="100" w:afterAutospacing="1"/>
      <w:jc w:val="center"/>
      <w:textAlignment w:val="center"/>
    </w:pPr>
    <w:rPr>
      <w:b/>
      <w:bCs w:val="0"/>
      <w:color w:val="000000"/>
      <w:lang w:val="en-GB" w:eastAsia="en-GB" w:bidi="th-TH"/>
    </w:rPr>
  </w:style>
  <w:style w:type="paragraph" w:customStyle="1" w:styleId="xl381">
    <w:name w:val="xl381"/>
    <w:basedOn w:val="Normal"/>
    <w:rsid w:val="009D7EF6"/>
    <w:pPr>
      <w:pBdr>
        <w:top w:val="single" w:sz="4" w:space="0" w:color="auto"/>
        <w:left w:val="single" w:sz="8" w:space="0" w:color="auto"/>
        <w:bottom w:val="single" w:sz="4" w:space="0" w:color="auto"/>
      </w:pBdr>
      <w:spacing w:before="100" w:beforeAutospacing="1" w:after="100" w:afterAutospacing="1"/>
      <w:jc w:val="center"/>
      <w:textAlignment w:val="center"/>
    </w:pPr>
    <w:rPr>
      <w:b/>
      <w:bCs w:val="0"/>
      <w:color w:val="000000"/>
      <w:lang w:val="en-GB" w:eastAsia="en-GB" w:bidi="th-TH"/>
    </w:rPr>
  </w:style>
  <w:style w:type="paragraph" w:customStyle="1" w:styleId="xl382">
    <w:name w:val="xl382"/>
    <w:basedOn w:val="Normal"/>
    <w:rsid w:val="009D7EF6"/>
    <w:pPr>
      <w:pBdr>
        <w:top w:val="single" w:sz="4" w:space="0" w:color="auto"/>
        <w:left w:val="single" w:sz="8" w:space="0" w:color="auto"/>
      </w:pBdr>
      <w:spacing w:before="100" w:beforeAutospacing="1" w:after="100" w:afterAutospacing="1"/>
      <w:jc w:val="center"/>
      <w:textAlignment w:val="center"/>
    </w:pPr>
    <w:rPr>
      <w:b/>
      <w:bCs w:val="0"/>
      <w:color w:val="000000"/>
      <w:lang w:val="en-GB" w:eastAsia="en-GB" w:bidi="th-TH"/>
    </w:rPr>
  </w:style>
  <w:style w:type="paragraph" w:customStyle="1" w:styleId="xl383">
    <w:name w:val="xl383"/>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84">
    <w:name w:val="xl384"/>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85">
    <w:name w:val="xl385"/>
    <w:basedOn w:val="Normal"/>
    <w:rsid w:val="009D7EF6"/>
    <w:pPr>
      <w:pBdr>
        <w:top w:val="single" w:sz="4" w:space="0" w:color="auto"/>
        <w:left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86">
    <w:name w:val="xl386"/>
    <w:basedOn w:val="Normal"/>
    <w:rsid w:val="009D7EF6"/>
    <w:pPr>
      <w:pBdr>
        <w:top w:val="single" w:sz="8" w:space="0" w:color="auto"/>
        <w:left w:val="single" w:sz="8" w:space="0" w:color="auto"/>
        <w:bottom w:val="single" w:sz="4" w:space="0" w:color="auto"/>
      </w:pBdr>
      <w:spacing w:before="100" w:beforeAutospacing="1" w:after="100" w:afterAutospacing="1"/>
      <w:jc w:val="center"/>
      <w:textAlignment w:val="center"/>
    </w:pPr>
    <w:rPr>
      <w:b/>
      <w:bCs w:val="0"/>
      <w:color w:val="000000"/>
      <w:lang w:val="en-GB" w:eastAsia="en-GB" w:bidi="th-TH"/>
    </w:rPr>
  </w:style>
  <w:style w:type="paragraph" w:customStyle="1" w:styleId="xl387">
    <w:name w:val="xl387"/>
    <w:basedOn w:val="Normal"/>
    <w:rsid w:val="009D7EF6"/>
    <w:pPr>
      <w:pBdr>
        <w:top w:val="single" w:sz="4" w:space="0" w:color="auto"/>
        <w:left w:val="single" w:sz="8" w:space="0" w:color="auto"/>
        <w:bottom w:val="single" w:sz="8" w:space="0" w:color="auto"/>
      </w:pBdr>
      <w:spacing w:before="100" w:beforeAutospacing="1" w:after="100" w:afterAutospacing="1"/>
      <w:jc w:val="center"/>
      <w:textAlignment w:val="center"/>
    </w:pPr>
    <w:rPr>
      <w:b/>
      <w:bCs w:val="0"/>
      <w:color w:val="000000"/>
      <w:lang w:val="en-GB" w:eastAsia="en-GB" w:bidi="th-TH"/>
    </w:rPr>
  </w:style>
  <w:style w:type="paragraph" w:customStyle="1" w:styleId="xl388">
    <w:name w:val="xl388"/>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89">
    <w:name w:val="xl389"/>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390">
    <w:name w:val="xl390"/>
    <w:basedOn w:val="Normal"/>
    <w:rsid w:val="009D7EF6"/>
    <w:pPr>
      <w:pBdr>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391">
    <w:name w:val="xl391"/>
    <w:basedOn w:val="Normal"/>
    <w:rsid w:val="009D7EF6"/>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392">
    <w:name w:val="xl392"/>
    <w:basedOn w:val="Normal"/>
    <w:rsid w:val="009D7EF6"/>
    <w:pPr>
      <w:pBdr>
        <w:bottom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393">
    <w:name w:val="xl393"/>
    <w:basedOn w:val="Normal"/>
    <w:rsid w:val="009D7EF6"/>
    <w:pPr>
      <w:pBdr>
        <w:left w:val="single" w:sz="8" w:space="0" w:color="auto"/>
        <w:bottom w:val="single" w:sz="4" w:space="0" w:color="auto"/>
      </w:pBdr>
      <w:shd w:val="clear" w:color="000000" w:fill="FFFFFF"/>
      <w:spacing w:before="100" w:beforeAutospacing="1" w:after="100" w:afterAutospacing="1"/>
      <w:jc w:val="center"/>
      <w:textAlignment w:val="center"/>
    </w:pPr>
    <w:rPr>
      <w:b/>
      <w:bCs w:val="0"/>
      <w:lang w:val="en-GB" w:eastAsia="en-GB" w:bidi="th-TH"/>
    </w:rPr>
  </w:style>
  <w:style w:type="paragraph" w:customStyle="1" w:styleId="xl394">
    <w:name w:val="xl394"/>
    <w:basedOn w:val="Normal"/>
    <w:rsid w:val="009D7EF6"/>
    <w:pPr>
      <w:pBdr>
        <w:bottom w:val="single" w:sz="4" w:space="0" w:color="auto"/>
      </w:pBdr>
      <w:shd w:val="clear" w:color="000000" w:fill="FFFFFF"/>
      <w:spacing w:before="100" w:beforeAutospacing="1" w:after="100" w:afterAutospacing="1"/>
      <w:jc w:val="center"/>
      <w:textAlignment w:val="center"/>
    </w:pPr>
    <w:rPr>
      <w:b/>
      <w:bCs w:val="0"/>
      <w:lang w:val="en-GB" w:eastAsia="en-GB" w:bidi="th-TH"/>
    </w:rPr>
  </w:style>
  <w:style w:type="paragraph" w:customStyle="1" w:styleId="xl395">
    <w:name w:val="xl395"/>
    <w:basedOn w:val="Normal"/>
    <w:rsid w:val="009D7EF6"/>
    <w:pPr>
      <w:pBdr>
        <w:left w:val="single" w:sz="8" w:space="0" w:color="auto"/>
        <w:bottom w:val="single" w:sz="4" w:space="0" w:color="auto"/>
      </w:pBdr>
      <w:shd w:val="clear" w:color="000000" w:fill="FFC000"/>
      <w:spacing w:before="100" w:beforeAutospacing="1" w:after="100" w:afterAutospacing="1"/>
      <w:jc w:val="center"/>
      <w:textAlignment w:val="center"/>
    </w:pPr>
    <w:rPr>
      <w:b/>
      <w:bCs w:val="0"/>
      <w:color w:val="000000"/>
      <w:lang w:val="en-GB" w:eastAsia="en-GB" w:bidi="th-TH"/>
    </w:rPr>
  </w:style>
  <w:style w:type="paragraph" w:customStyle="1" w:styleId="xl396">
    <w:name w:val="xl396"/>
    <w:basedOn w:val="Normal"/>
    <w:rsid w:val="009D7EF6"/>
    <w:pPr>
      <w:pBdr>
        <w:bottom w:val="single" w:sz="4" w:space="0" w:color="auto"/>
      </w:pBdr>
      <w:shd w:val="clear" w:color="000000" w:fill="FFC000"/>
      <w:spacing w:before="100" w:beforeAutospacing="1" w:after="100" w:afterAutospacing="1"/>
      <w:jc w:val="center"/>
      <w:textAlignment w:val="center"/>
    </w:pPr>
    <w:rPr>
      <w:b/>
      <w:bCs w:val="0"/>
      <w:color w:val="000000"/>
      <w:lang w:val="en-GB" w:eastAsia="en-GB" w:bidi="th-TH"/>
    </w:rPr>
  </w:style>
  <w:style w:type="paragraph" w:customStyle="1" w:styleId="xl397">
    <w:name w:val="xl397"/>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398">
    <w:name w:val="xl398"/>
    <w:basedOn w:val="Normal"/>
    <w:rsid w:val="009D7EF6"/>
    <w:pPr>
      <w:pBdr>
        <w:top w:val="single" w:sz="8" w:space="0" w:color="auto"/>
        <w:left w:val="single" w:sz="8" w:space="0" w:color="auto"/>
        <w:bottom w:val="single" w:sz="4" w:space="0" w:color="auto"/>
      </w:pBdr>
      <w:spacing w:before="100" w:beforeAutospacing="1" w:after="100" w:afterAutospacing="1"/>
      <w:textAlignment w:val="center"/>
    </w:pPr>
    <w:rPr>
      <w:rFonts w:ascii="Times Ne Roman" w:hAnsi="Times Ne Roman"/>
      <w:b/>
      <w:bCs w:val="0"/>
      <w:color w:val="000000"/>
      <w:lang w:val="en-GB" w:eastAsia="en-GB" w:bidi="th-TH"/>
    </w:rPr>
  </w:style>
  <w:style w:type="paragraph" w:customStyle="1" w:styleId="xl399">
    <w:name w:val="xl399"/>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rFonts w:ascii="Times Ne Roman" w:hAnsi="Times Ne Roman"/>
      <w:b/>
      <w:bCs w:val="0"/>
      <w:color w:val="000000"/>
      <w:lang w:val="en-GB" w:eastAsia="en-GB" w:bidi="th-TH"/>
    </w:rPr>
  </w:style>
  <w:style w:type="paragraph" w:customStyle="1" w:styleId="xl400">
    <w:name w:val="xl400"/>
    <w:basedOn w:val="Normal"/>
    <w:rsid w:val="009D7EF6"/>
    <w:pPr>
      <w:pBdr>
        <w:top w:val="single" w:sz="4" w:space="0" w:color="auto"/>
        <w:left w:val="single" w:sz="8" w:space="0" w:color="auto"/>
        <w:bottom w:val="single" w:sz="8" w:space="0" w:color="auto"/>
      </w:pBdr>
      <w:spacing w:before="100" w:beforeAutospacing="1" w:after="100" w:afterAutospacing="1"/>
      <w:textAlignment w:val="center"/>
    </w:pPr>
    <w:rPr>
      <w:rFonts w:ascii="Times Ne Roman" w:hAnsi="Times Ne Roman"/>
      <w:b/>
      <w:bCs w:val="0"/>
      <w:color w:val="000000"/>
      <w:lang w:val="en-GB" w:eastAsia="en-GB" w:bidi="th-TH"/>
    </w:rPr>
  </w:style>
  <w:style w:type="paragraph" w:customStyle="1" w:styleId="xl401">
    <w:name w:val="xl401"/>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02">
    <w:name w:val="xl402"/>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03">
    <w:name w:val="xl403"/>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04">
    <w:name w:val="xl404"/>
    <w:basedOn w:val="Normal"/>
    <w:rsid w:val="009D7EF6"/>
    <w:pPr>
      <w:pBdr>
        <w:left w:val="single" w:sz="8"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405">
    <w:name w:val="xl405"/>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406">
    <w:name w:val="xl406"/>
    <w:basedOn w:val="Normal"/>
    <w:rsid w:val="009D7EF6"/>
    <w:pPr>
      <w:pBdr>
        <w:top w:val="single" w:sz="4" w:space="0" w:color="auto"/>
        <w:left w:val="single" w:sz="8" w:space="0" w:color="auto"/>
      </w:pBdr>
      <w:spacing w:before="100" w:beforeAutospacing="1" w:after="100" w:afterAutospacing="1"/>
      <w:textAlignment w:val="center"/>
    </w:pPr>
    <w:rPr>
      <w:b/>
      <w:bCs w:val="0"/>
      <w:color w:val="000000"/>
      <w:lang w:val="en-GB" w:eastAsia="en-GB" w:bidi="th-TH"/>
    </w:rPr>
  </w:style>
  <w:style w:type="paragraph" w:customStyle="1" w:styleId="xl407">
    <w:name w:val="xl407"/>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top"/>
    </w:pPr>
    <w:rPr>
      <w:rFonts w:ascii="Times Ne Roman" w:hAnsi="Times Ne Roman"/>
      <w:color w:val="000000"/>
      <w:lang w:val="en-GB" w:eastAsia="en-GB" w:bidi="th-TH"/>
    </w:rPr>
  </w:style>
  <w:style w:type="paragraph" w:customStyle="1" w:styleId="xl408">
    <w:name w:val="xl408"/>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Times Ne Roman" w:hAnsi="Times Ne Roman"/>
      <w:color w:val="000000"/>
      <w:lang w:val="en-GB" w:eastAsia="en-GB" w:bidi="th-TH"/>
    </w:rPr>
  </w:style>
  <w:style w:type="paragraph" w:customStyle="1" w:styleId="xl409">
    <w:name w:val="xl409"/>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 Roman" w:hAnsi="Times Ne Roman"/>
      <w:color w:val="000000"/>
      <w:lang w:val="en-GB" w:eastAsia="en-GB" w:bidi="th-TH"/>
    </w:rPr>
  </w:style>
  <w:style w:type="paragraph" w:customStyle="1" w:styleId="xl410">
    <w:name w:val="xl410"/>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Times Ne Roman" w:hAnsi="Times Ne Roman"/>
      <w:color w:val="000000"/>
      <w:lang w:val="en-GB" w:eastAsia="en-GB" w:bidi="th-TH"/>
    </w:rPr>
  </w:style>
  <w:style w:type="paragraph" w:customStyle="1" w:styleId="xl411">
    <w:name w:val="xl411"/>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 Roman" w:hAnsi="Times Ne Roman"/>
      <w:color w:val="FF0000"/>
      <w:lang w:val="en-GB" w:eastAsia="en-GB" w:bidi="th-TH"/>
    </w:rPr>
  </w:style>
  <w:style w:type="paragraph" w:customStyle="1" w:styleId="xl412">
    <w:name w:val="xl412"/>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 Roman" w:hAnsi="Times Ne Roman"/>
      <w:color w:val="FF0000"/>
      <w:lang w:val="en-GB" w:eastAsia="en-GB" w:bidi="th-TH"/>
    </w:rPr>
  </w:style>
  <w:style w:type="paragraph" w:customStyle="1" w:styleId="xl413">
    <w:name w:val="xl413"/>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 Roman" w:hAnsi="Times Ne Roman"/>
      <w:color w:val="FF0000"/>
      <w:lang w:val="en-GB" w:eastAsia="en-GB" w:bidi="th-TH"/>
    </w:rPr>
  </w:style>
  <w:style w:type="paragraph" w:customStyle="1" w:styleId="xl414">
    <w:name w:val="xl414"/>
    <w:basedOn w:val="Normal"/>
    <w:rsid w:val="009D7EF6"/>
    <w:pPr>
      <w:pBdr>
        <w:left w:val="single" w:sz="8" w:space="0" w:color="auto"/>
        <w:bottom w:val="single" w:sz="4" w:space="0" w:color="auto"/>
      </w:pBdr>
      <w:spacing w:before="100" w:beforeAutospacing="1" w:after="100" w:afterAutospacing="1"/>
      <w:textAlignment w:val="center"/>
    </w:pPr>
    <w:rPr>
      <w:rFonts w:ascii="Times Ne Roman" w:hAnsi="Times Ne Roman"/>
      <w:b/>
      <w:bCs w:val="0"/>
      <w:color w:val="1F497D"/>
      <w:lang w:val="en-GB" w:eastAsia="en-GB" w:bidi="th-TH"/>
    </w:rPr>
  </w:style>
  <w:style w:type="paragraph" w:customStyle="1" w:styleId="xl415">
    <w:name w:val="xl415"/>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rFonts w:ascii="Times Ne Roman" w:hAnsi="Times Ne Roman"/>
      <w:b/>
      <w:bCs w:val="0"/>
      <w:color w:val="1F497D"/>
      <w:lang w:val="en-GB" w:eastAsia="en-GB" w:bidi="th-TH"/>
    </w:rPr>
  </w:style>
  <w:style w:type="paragraph" w:customStyle="1" w:styleId="xl416">
    <w:name w:val="xl416"/>
    <w:basedOn w:val="Normal"/>
    <w:rsid w:val="009D7EF6"/>
    <w:pPr>
      <w:pBdr>
        <w:top w:val="single" w:sz="4" w:space="0" w:color="auto"/>
        <w:left w:val="single" w:sz="8" w:space="0" w:color="auto"/>
      </w:pBdr>
      <w:spacing w:before="100" w:beforeAutospacing="1" w:after="100" w:afterAutospacing="1"/>
      <w:textAlignment w:val="center"/>
    </w:pPr>
    <w:rPr>
      <w:rFonts w:ascii="Times Ne Roman" w:hAnsi="Times Ne Roman"/>
      <w:b/>
      <w:bCs w:val="0"/>
      <w:color w:val="1F497D"/>
      <w:lang w:val="en-GB" w:eastAsia="en-GB" w:bidi="th-TH"/>
    </w:rPr>
  </w:style>
  <w:style w:type="paragraph" w:customStyle="1" w:styleId="xl417">
    <w:name w:val="xl417"/>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top"/>
    </w:pPr>
    <w:rPr>
      <w:rFonts w:ascii="Times Ne Roman" w:hAnsi="Times Ne Roman"/>
      <w:color w:val="1F497D"/>
      <w:lang w:val="en-GB" w:eastAsia="en-GB" w:bidi="th-TH"/>
    </w:rPr>
  </w:style>
  <w:style w:type="paragraph" w:customStyle="1" w:styleId="xl418">
    <w:name w:val="xl418"/>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Times Ne Roman" w:hAnsi="Times Ne Roman"/>
      <w:color w:val="1F497D"/>
      <w:lang w:val="en-GB" w:eastAsia="en-GB" w:bidi="th-TH"/>
    </w:rPr>
  </w:style>
  <w:style w:type="paragraph" w:customStyle="1" w:styleId="xl419">
    <w:name w:val="xl419"/>
    <w:basedOn w:val="Normal"/>
    <w:rsid w:val="009D7EF6"/>
    <w:pPr>
      <w:pBdr>
        <w:top w:val="single" w:sz="4" w:space="0" w:color="auto"/>
        <w:left w:val="single" w:sz="8" w:space="0" w:color="auto"/>
        <w:right w:val="single" w:sz="8" w:space="0" w:color="auto"/>
      </w:pBdr>
      <w:spacing w:before="100" w:beforeAutospacing="1" w:after="100" w:afterAutospacing="1"/>
      <w:jc w:val="center"/>
      <w:textAlignment w:val="top"/>
    </w:pPr>
    <w:rPr>
      <w:rFonts w:ascii="Times Ne Roman" w:hAnsi="Times Ne Roman"/>
      <w:color w:val="1F497D"/>
      <w:lang w:val="en-GB" w:eastAsia="en-GB" w:bidi="th-TH"/>
    </w:rPr>
  </w:style>
  <w:style w:type="paragraph" w:customStyle="1" w:styleId="xl420">
    <w:name w:val="xl420"/>
    <w:basedOn w:val="Normal"/>
    <w:rsid w:val="009D7EF6"/>
    <w:pPr>
      <w:pBdr>
        <w:left w:val="single" w:sz="8" w:space="0" w:color="auto"/>
        <w:bottom w:val="single" w:sz="4" w:space="0" w:color="auto"/>
        <w:right w:val="single" w:sz="8" w:space="0" w:color="auto"/>
      </w:pBdr>
      <w:spacing w:before="100" w:beforeAutospacing="1" w:after="100" w:afterAutospacing="1"/>
      <w:jc w:val="center"/>
    </w:pPr>
    <w:rPr>
      <w:rFonts w:ascii="Times Ne Roman" w:hAnsi="Times Ne Roman"/>
      <w:color w:val="1F497D"/>
      <w:lang w:val="en-GB" w:eastAsia="en-GB" w:bidi="th-TH"/>
    </w:rPr>
  </w:style>
  <w:style w:type="paragraph" w:customStyle="1" w:styleId="xl421">
    <w:name w:val="xl421"/>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 Roman" w:hAnsi="Times Ne Roman"/>
      <w:color w:val="1F497D"/>
      <w:lang w:val="en-GB" w:eastAsia="en-GB" w:bidi="th-TH"/>
    </w:rPr>
  </w:style>
  <w:style w:type="paragraph" w:customStyle="1" w:styleId="xl422">
    <w:name w:val="xl422"/>
    <w:basedOn w:val="Normal"/>
    <w:rsid w:val="009D7EF6"/>
    <w:pPr>
      <w:pBdr>
        <w:top w:val="single" w:sz="4" w:space="0" w:color="auto"/>
        <w:left w:val="single" w:sz="8" w:space="0" w:color="auto"/>
        <w:right w:val="single" w:sz="8" w:space="0" w:color="auto"/>
      </w:pBdr>
      <w:spacing w:before="100" w:beforeAutospacing="1" w:after="100" w:afterAutospacing="1"/>
      <w:jc w:val="center"/>
    </w:pPr>
    <w:rPr>
      <w:rFonts w:ascii="Times Ne Roman" w:hAnsi="Times Ne Roman"/>
      <w:color w:val="1F497D"/>
      <w:lang w:val="en-GB" w:eastAsia="en-GB" w:bidi="th-TH"/>
    </w:rPr>
  </w:style>
  <w:style w:type="paragraph" w:customStyle="1" w:styleId="xl423">
    <w:name w:val="xl423"/>
    <w:basedOn w:val="Normal"/>
    <w:rsid w:val="009D7EF6"/>
    <w:pPr>
      <w:pBdr>
        <w:bottom w:val="single" w:sz="4" w:space="0" w:color="auto"/>
        <w:right w:val="single" w:sz="8" w:space="0" w:color="auto"/>
      </w:pBdr>
      <w:shd w:val="clear" w:color="000000" w:fill="FFC000"/>
      <w:spacing w:before="100" w:beforeAutospacing="1" w:after="100" w:afterAutospacing="1"/>
      <w:jc w:val="center"/>
      <w:textAlignment w:val="center"/>
    </w:pPr>
    <w:rPr>
      <w:b/>
      <w:bCs w:val="0"/>
      <w:color w:val="000000"/>
      <w:lang w:val="en-GB" w:eastAsia="en-GB" w:bidi="th-TH"/>
    </w:rPr>
  </w:style>
  <w:style w:type="paragraph" w:customStyle="1" w:styleId="xl424">
    <w:name w:val="xl424"/>
    <w:basedOn w:val="Normal"/>
    <w:rsid w:val="009D7EF6"/>
    <w:pPr>
      <w:pBdr>
        <w:bottom w:val="single" w:sz="8" w:space="0" w:color="auto"/>
      </w:pBdr>
      <w:spacing w:before="100" w:beforeAutospacing="1" w:after="100" w:afterAutospacing="1"/>
      <w:jc w:val="center"/>
      <w:textAlignment w:val="center"/>
    </w:pPr>
    <w:rPr>
      <w:lang w:val="en-GB" w:eastAsia="en-GB" w:bidi="th-TH"/>
    </w:rPr>
  </w:style>
  <w:style w:type="paragraph" w:customStyle="1" w:styleId="xl425">
    <w:name w:val="xl425"/>
    <w:basedOn w:val="Normal"/>
    <w:rsid w:val="009D7EF6"/>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26">
    <w:name w:val="xl426"/>
    <w:basedOn w:val="Normal"/>
    <w:rsid w:val="009D7EF6"/>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27">
    <w:name w:val="xl427"/>
    <w:basedOn w:val="Normal"/>
    <w:rsid w:val="009D7EF6"/>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28">
    <w:name w:val="xl428"/>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29">
    <w:name w:val="xl429"/>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30">
    <w:name w:val="xl430"/>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 Roman" w:hAnsi="Times Ne Roman"/>
      <w:color w:val="000000"/>
      <w:lang w:val="en-GB" w:eastAsia="en-GB" w:bidi="th-TH"/>
    </w:rPr>
  </w:style>
  <w:style w:type="paragraph" w:customStyle="1" w:styleId="xl431">
    <w:name w:val="xl431"/>
    <w:basedOn w:val="Normal"/>
    <w:rsid w:val="009D7EF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32">
    <w:name w:val="xl432"/>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433">
    <w:name w:val="xl433"/>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434">
    <w:name w:val="xl434"/>
    <w:basedOn w:val="Normal"/>
    <w:rsid w:val="009D7EF6"/>
    <w:pPr>
      <w:shd w:val="clear" w:color="000000" w:fill="D9D9D9"/>
      <w:spacing w:before="100" w:beforeAutospacing="1" w:after="100" w:afterAutospacing="1"/>
      <w:jc w:val="center"/>
      <w:textAlignment w:val="center"/>
    </w:pPr>
    <w:rPr>
      <w:rFonts w:ascii="Times Ne Roman" w:hAnsi="Times Ne Roman"/>
      <w:b/>
      <w:bCs w:val="0"/>
      <w:lang w:val="en-GB" w:eastAsia="en-GB" w:bidi="th-TH"/>
    </w:rPr>
  </w:style>
  <w:style w:type="paragraph" w:customStyle="1" w:styleId="xl435">
    <w:name w:val="xl435"/>
    <w:basedOn w:val="Normal"/>
    <w:rsid w:val="009D7EF6"/>
    <w:pPr>
      <w:pBdr>
        <w:bottom w:val="single" w:sz="8" w:space="0" w:color="auto"/>
      </w:pBdr>
      <w:shd w:val="clear" w:color="000000" w:fill="D9D9D9"/>
      <w:spacing w:before="100" w:beforeAutospacing="1" w:after="100" w:afterAutospacing="1"/>
      <w:jc w:val="center"/>
      <w:textAlignment w:val="center"/>
    </w:pPr>
    <w:rPr>
      <w:rFonts w:ascii="Times Ne Roman" w:hAnsi="Times Ne Roman"/>
      <w:b/>
      <w:bCs w:val="0"/>
      <w:lang w:val="en-GB" w:eastAsia="en-GB" w:bidi="th-TH"/>
    </w:rPr>
  </w:style>
  <w:style w:type="paragraph" w:customStyle="1" w:styleId="xl436">
    <w:name w:val="xl436"/>
    <w:basedOn w:val="Normal"/>
    <w:rsid w:val="009D7EF6"/>
    <w:pPr>
      <w:pBdr>
        <w:left w:val="single" w:sz="8" w:space="0" w:color="auto"/>
        <w:right w:val="single" w:sz="8" w:space="0" w:color="auto"/>
      </w:pBdr>
      <w:shd w:val="clear" w:color="000000" w:fill="D9D9D9"/>
      <w:spacing w:before="100" w:beforeAutospacing="1" w:after="100" w:afterAutospacing="1"/>
      <w:jc w:val="center"/>
      <w:textAlignment w:val="center"/>
    </w:pPr>
    <w:rPr>
      <w:rFonts w:ascii="Times Ne Roman" w:hAnsi="Times Ne Roman"/>
      <w:b/>
      <w:bCs w:val="0"/>
      <w:lang w:val="en-GB" w:eastAsia="en-GB" w:bidi="th-TH"/>
    </w:rPr>
  </w:style>
  <w:style w:type="paragraph" w:customStyle="1" w:styleId="xl437">
    <w:name w:val="xl437"/>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 Roman" w:hAnsi="Times Ne Roman"/>
      <w:lang w:val="en-GB" w:eastAsia="en-GB" w:bidi="th-TH"/>
    </w:rPr>
  </w:style>
  <w:style w:type="paragraph" w:customStyle="1" w:styleId="xl438">
    <w:name w:val="xl438"/>
    <w:basedOn w:val="Normal"/>
    <w:rsid w:val="009D7EF6"/>
    <w:pPr>
      <w:pBdr>
        <w:top w:val="single" w:sz="8" w:space="0" w:color="auto"/>
        <w:left w:val="single" w:sz="8"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439">
    <w:name w:val="xl439"/>
    <w:basedOn w:val="Normal"/>
    <w:rsid w:val="009D7EF6"/>
    <w:pPr>
      <w:pBdr>
        <w:top w:val="single" w:sz="4" w:space="0" w:color="auto"/>
        <w:left w:val="single" w:sz="8" w:space="0" w:color="auto"/>
        <w:bottom w:val="single" w:sz="8" w:space="0" w:color="auto"/>
      </w:pBdr>
      <w:spacing w:before="100" w:beforeAutospacing="1" w:after="100" w:afterAutospacing="1"/>
      <w:textAlignment w:val="center"/>
    </w:pPr>
    <w:rPr>
      <w:b/>
      <w:bCs w:val="0"/>
      <w:color w:val="000000"/>
      <w:lang w:val="en-GB" w:eastAsia="en-GB" w:bidi="th-TH"/>
    </w:rPr>
  </w:style>
  <w:style w:type="paragraph" w:customStyle="1" w:styleId="xl440">
    <w:name w:val="xl440"/>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41">
    <w:name w:val="xl44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42">
    <w:name w:val="xl442"/>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43">
    <w:name w:val="xl443"/>
    <w:basedOn w:val="Normal"/>
    <w:rsid w:val="009D7EF6"/>
    <w:pPr>
      <w:pBdr>
        <w:left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44">
    <w:name w:val="xl444"/>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45">
    <w:name w:val="xl445"/>
    <w:basedOn w:val="Normal"/>
    <w:rsid w:val="009D7EF6"/>
    <w:pPr>
      <w:pBdr>
        <w:top w:val="single" w:sz="8" w:space="0" w:color="auto"/>
        <w:bottom w:val="single" w:sz="8" w:space="0" w:color="auto"/>
      </w:pBdr>
      <w:shd w:val="clear" w:color="000000" w:fill="BFBFBF"/>
      <w:spacing w:before="100" w:beforeAutospacing="1" w:after="100" w:afterAutospacing="1"/>
      <w:textAlignment w:val="center"/>
    </w:pPr>
    <w:rPr>
      <w:b/>
      <w:bCs w:val="0"/>
      <w:color w:val="FF0000"/>
      <w:lang w:val="en-GB" w:eastAsia="en-GB" w:bidi="th-TH"/>
    </w:rPr>
  </w:style>
  <w:style w:type="paragraph" w:customStyle="1" w:styleId="xl446">
    <w:name w:val="xl446"/>
    <w:basedOn w:val="Normal"/>
    <w:rsid w:val="009D7EF6"/>
    <w:pPr>
      <w:pBdr>
        <w:left w:val="single" w:sz="8" w:space="0" w:color="auto"/>
        <w:bottom w:val="single" w:sz="4" w:space="0" w:color="auto"/>
      </w:pBdr>
      <w:spacing w:before="100" w:beforeAutospacing="1" w:after="100" w:afterAutospacing="1"/>
      <w:textAlignment w:val="center"/>
    </w:pPr>
    <w:rPr>
      <w:b/>
      <w:bCs w:val="0"/>
      <w:color w:val="1F497D"/>
      <w:lang w:val="en-GB" w:eastAsia="en-GB" w:bidi="th-TH"/>
    </w:rPr>
  </w:style>
  <w:style w:type="paragraph" w:customStyle="1" w:styleId="xl447">
    <w:name w:val="xl447"/>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b/>
      <w:bCs w:val="0"/>
      <w:color w:val="1F497D"/>
      <w:lang w:val="en-GB" w:eastAsia="en-GB" w:bidi="th-TH"/>
    </w:rPr>
  </w:style>
  <w:style w:type="paragraph" w:customStyle="1" w:styleId="xl448">
    <w:name w:val="xl448"/>
    <w:basedOn w:val="Normal"/>
    <w:rsid w:val="009D7EF6"/>
    <w:pPr>
      <w:pBdr>
        <w:top w:val="single" w:sz="4" w:space="0" w:color="auto"/>
        <w:left w:val="single" w:sz="8" w:space="0" w:color="auto"/>
        <w:bottom w:val="single" w:sz="8" w:space="0" w:color="auto"/>
      </w:pBdr>
      <w:spacing w:before="100" w:beforeAutospacing="1" w:after="100" w:afterAutospacing="1"/>
      <w:textAlignment w:val="center"/>
    </w:pPr>
    <w:rPr>
      <w:b/>
      <w:bCs w:val="0"/>
      <w:color w:val="1F497D"/>
      <w:lang w:val="en-GB" w:eastAsia="en-GB" w:bidi="th-TH"/>
    </w:rPr>
  </w:style>
  <w:style w:type="paragraph" w:customStyle="1" w:styleId="xl449">
    <w:name w:val="xl449"/>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450">
    <w:name w:val="xl450"/>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451">
    <w:name w:val="xl451"/>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1F497D"/>
      <w:lang w:val="en-GB" w:eastAsia="en-GB" w:bidi="th-TH"/>
    </w:rPr>
  </w:style>
  <w:style w:type="paragraph" w:customStyle="1" w:styleId="xl452">
    <w:name w:val="xl452"/>
    <w:basedOn w:val="Normal"/>
    <w:rsid w:val="009D7EF6"/>
    <w:pPr>
      <w:pBdr>
        <w:left w:val="single" w:sz="8"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453">
    <w:name w:val="xl453"/>
    <w:basedOn w:val="Normal"/>
    <w:rsid w:val="009D7EF6"/>
    <w:pPr>
      <w:pBdr>
        <w:top w:val="single" w:sz="4" w:space="0" w:color="auto"/>
        <w:left w:val="single" w:sz="8" w:space="0" w:color="auto"/>
        <w:bottom w:val="single" w:sz="4" w:space="0" w:color="auto"/>
      </w:pBdr>
      <w:spacing w:before="100" w:beforeAutospacing="1" w:after="100" w:afterAutospacing="1"/>
      <w:textAlignment w:val="center"/>
    </w:pPr>
    <w:rPr>
      <w:b/>
      <w:bCs w:val="0"/>
      <w:color w:val="000000"/>
      <w:lang w:val="en-GB" w:eastAsia="en-GB" w:bidi="th-TH"/>
    </w:rPr>
  </w:style>
  <w:style w:type="paragraph" w:customStyle="1" w:styleId="xl454">
    <w:name w:val="xl454"/>
    <w:basedOn w:val="Normal"/>
    <w:rsid w:val="009D7EF6"/>
    <w:pPr>
      <w:pBdr>
        <w:top w:val="single" w:sz="4" w:space="0" w:color="auto"/>
        <w:left w:val="single" w:sz="8" w:space="0" w:color="auto"/>
      </w:pBdr>
      <w:spacing w:before="100" w:beforeAutospacing="1" w:after="100" w:afterAutospacing="1"/>
      <w:textAlignment w:val="center"/>
    </w:pPr>
    <w:rPr>
      <w:b/>
      <w:bCs w:val="0"/>
      <w:color w:val="000000"/>
      <w:lang w:val="en-GB" w:eastAsia="en-GB" w:bidi="th-TH"/>
    </w:rPr>
  </w:style>
  <w:style w:type="paragraph" w:customStyle="1" w:styleId="xl455">
    <w:name w:val="xl455"/>
    <w:basedOn w:val="Normal"/>
    <w:rsid w:val="009D7EF6"/>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56">
    <w:name w:val="xl456"/>
    <w:basedOn w:val="Normal"/>
    <w:rsid w:val="009D7EF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57">
    <w:name w:val="xl457"/>
    <w:basedOn w:val="Normal"/>
    <w:rsid w:val="009D7EF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GB" w:eastAsia="en-GB" w:bidi="th-TH"/>
    </w:rPr>
  </w:style>
  <w:style w:type="paragraph" w:customStyle="1" w:styleId="xl458">
    <w:name w:val="xl458"/>
    <w:basedOn w:val="Normal"/>
    <w:rsid w:val="009D7EF6"/>
    <w:pPr>
      <w:pBdr>
        <w:top w:val="single" w:sz="8" w:space="0" w:color="auto"/>
        <w:left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59">
    <w:name w:val="xl459"/>
    <w:basedOn w:val="Normal"/>
    <w:rsid w:val="009D7EF6"/>
    <w:pPr>
      <w:pBdr>
        <w:top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60">
    <w:name w:val="xl460"/>
    <w:basedOn w:val="Normal"/>
    <w:rsid w:val="009D7EF6"/>
    <w:pPr>
      <w:pBdr>
        <w:top w:val="single" w:sz="8" w:space="0" w:color="auto"/>
        <w:right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61">
    <w:name w:val="xl461"/>
    <w:basedOn w:val="Normal"/>
    <w:rsid w:val="009D7EF6"/>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b/>
      <w:bCs w:val="0"/>
      <w:color w:val="FF0000"/>
      <w:lang w:val="en-GB" w:eastAsia="en-GB" w:bidi="th-TH"/>
    </w:rPr>
  </w:style>
  <w:style w:type="paragraph" w:customStyle="1" w:styleId="xl462">
    <w:name w:val="xl462"/>
    <w:basedOn w:val="Normal"/>
    <w:rsid w:val="009D7EF6"/>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val="0"/>
      <w:color w:val="FF0000"/>
      <w:lang w:val="en-GB" w:eastAsia="en-GB" w:bidi="th-TH"/>
    </w:rPr>
  </w:style>
  <w:style w:type="paragraph" w:customStyle="1" w:styleId="xl463">
    <w:name w:val="xl463"/>
    <w:basedOn w:val="Normal"/>
    <w:rsid w:val="009D7EF6"/>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464">
    <w:name w:val="xl464"/>
    <w:basedOn w:val="Normal"/>
    <w:rsid w:val="009D7EF6"/>
    <w:pPr>
      <w:pBdr>
        <w:top w:val="single" w:sz="8" w:space="0" w:color="auto"/>
        <w:left w:val="single" w:sz="8" w:space="0" w:color="auto"/>
        <w:bottom w:val="single" w:sz="8" w:space="0" w:color="auto"/>
      </w:pBdr>
      <w:shd w:val="clear" w:color="000000" w:fill="C5D9F1"/>
      <w:spacing w:before="100" w:beforeAutospacing="1" w:after="100" w:afterAutospacing="1"/>
      <w:textAlignment w:val="center"/>
    </w:pPr>
    <w:rPr>
      <w:rFonts w:ascii="Times Ne Roman" w:hAnsi="Times Ne Roman"/>
      <w:b/>
      <w:bCs w:val="0"/>
      <w:lang w:val="en-GB" w:eastAsia="en-GB" w:bidi="th-TH"/>
    </w:rPr>
  </w:style>
  <w:style w:type="paragraph" w:customStyle="1" w:styleId="xl465">
    <w:name w:val="xl465"/>
    <w:basedOn w:val="Normal"/>
    <w:rsid w:val="009D7EF6"/>
    <w:pPr>
      <w:pBdr>
        <w:top w:val="single" w:sz="8" w:space="0" w:color="auto"/>
        <w:bottom w:val="single" w:sz="8" w:space="0" w:color="auto"/>
      </w:pBdr>
      <w:shd w:val="clear" w:color="000000" w:fill="C5D9F1"/>
      <w:spacing w:before="100" w:beforeAutospacing="1" w:after="100" w:afterAutospacing="1"/>
      <w:textAlignment w:val="center"/>
    </w:pPr>
    <w:rPr>
      <w:rFonts w:ascii="Times Ne Roman" w:hAnsi="Times Ne Roman"/>
      <w:b/>
      <w:bCs w:val="0"/>
      <w:lang w:val="en-GB" w:eastAsia="en-GB" w:bidi="th-TH"/>
    </w:rPr>
  </w:style>
  <w:style w:type="paragraph" w:customStyle="1" w:styleId="xl466">
    <w:name w:val="xl466"/>
    <w:basedOn w:val="Normal"/>
    <w:rsid w:val="009D7EF6"/>
    <w:pPr>
      <w:pBdr>
        <w:top w:val="single" w:sz="8" w:space="0" w:color="auto"/>
        <w:bottom w:val="single" w:sz="8" w:space="0" w:color="auto"/>
        <w:right w:val="single" w:sz="8" w:space="0" w:color="auto"/>
      </w:pBdr>
      <w:shd w:val="clear" w:color="000000" w:fill="C5D9F1"/>
      <w:spacing w:before="100" w:beforeAutospacing="1" w:after="100" w:afterAutospacing="1"/>
      <w:textAlignment w:val="center"/>
    </w:pPr>
    <w:rPr>
      <w:rFonts w:ascii="Times Ne Roman" w:hAnsi="Times Ne Roman"/>
      <w:b/>
      <w:bCs w:val="0"/>
      <w:lang w:val="en-GB" w:eastAsia="en-GB" w:bidi="th-TH"/>
    </w:rPr>
  </w:style>
  <w:style w:type="paragraph" w:customStyle="1" w:styleId="xl467">
    <w:name w:val="xl467"/>
    <w:basedOn w:val="Normal"/>
    <w:rsid w:val="009D7EF6"/>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 Roman" w:hAnsi="Times Ne Roman"/>
      <w:b/>
      <w:bCs w:val="0"/>
      <w:lang w:val="en-GB" w:eastAsia="en-GB" w:bidi="th-TH"/>
    </w:rPr>
  </w:style>
  <w:style w:type="paragraph" w:customStyle="1" w:styleId="xl468">
    <w:name w:val="xl468"/>
    <w:basedOn w:val="Normal"/>
    <w:rsid w:val="009D7EF6"/>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469">
    <w:name w:val="xl469"/>
    <w:basedOn w:val="Normal"/>
    <w:rsid w:val="009D7EF6"/>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val="0"/>
      <w:lang w:val="en-GB" w:eastAsia="en-GB" w:bidi="th-TH"/>
    </w:rPr>
  </w:style>
  <w:style w:type="paragraph" w:customStyle="1" w:styleId="xl470">
    <w:name w:val="xl470"/>
    <w:basedOn w:val="Normal"/>
    <w:rsid w:val="009D7EF6"/>
    <w:pPr>
      <w:pBdr>
        <w:top w:val="single" w:sz="8" w:space="0" w:color="auto"/>
        <w:left w:val="single" w:sz="8" w:space="0" w:color="auto"/>
        <w:bottom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71">
    <w:name w:val="xl471"/>
    <w:basedOn w:val="Normal"/>
    <w:rsid w:val="009D7EF6"/>
    <w:pPr>
      <w:pBdr>
        <w:top w:val="single" w:sz="8" w:space="0" w:color="auto"/>
        <w:bottom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72">
    <w:name w:val="xl472"/>
    <w:basedOn w:val="Normal"/>
    <w:rsid w:val="009D7EF6"/>
    <w:pPr>
      <w:pBdr>
        <w:top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val="0"/>
      <w:lang w:val="en-GB" w:eastAsia="en-GB" w:bidi="th-TH"/>
    </w:rPr>
  </w:style>
  <w:style w:type="paragraph" w:customStyle="1" w:styleId="xl473">
    <w:name w:val="xl473"/>
    <w:basedOn w:val="Normal"/>
    <w:rsid w:val="009D7EF6"/>
    <w:pPr>
      <w:pBdr>
        <w:top w:val="single" w:sz="4" w:space="0" w:color="auto"/>
        <w:left w:val="single" w:sz="8" w:space="0" w:color="auto"/>
        <w:bottom w:val="single" w:sz="8" w:space="0" w:color="auto"/>
      </w:pBdr>
      <w:spacing w:before="100" w:beforeAutospacing="1" w:after="100" w:afterAutospacing="1"/>
      <w:textAlignment w:val="center"/>
    </w:pPr>
    <w:rPr>
      <w:b/>
      <w:bCs w:val="0"/>
      <w:color w:val="000000"/>
      <w:lang w:val="en-GB" w:eastAsia="en-GB" w:bidi="th-TH"/>
    </w:rPr>
  </w:style>
  <w:style w:type="paragraph" w:customStyle="1" w:styleId="xl474">
    <w:name w:val="xl474"/>
    <w:basedOn w:val="Normal"/>
    <w:rsid w:val="009D7EF6"/>
    <w:pPr>
      <w:pBdr>
        <w:top w:val="single" w:sz="8" w:space="0" w:color="auto"/>
        <w:left w:val="single" w:sz="8" w:space="0" w:color="auto"/>
        <w:right w:val="single" w:sz="8" w:space="0" w:color="auto"/>
      </w:pBdr>
      <w:spacing w:before="100" w:beforeAutospacing="1" w:after="100" w:afterAutospacing="1"/>
      <w:jc w:val="center"/>
    </w:pPr>
    <w:rPr>
      <w:lang w:val="en-GB" w:eastAsia="en-GB" w:bidi="th-TH"/>
    </w:rPr>
  </w:style>
  <w:style w:type="paragraph" w:customStyle="1" w:styleId="xl475">
    <w:name w:val="xl475"/>
    <w:basedOn w:val="Normal"/>
    <w:rsid w:val="009D7EF6"/>
    <w:pPr>
      <w:pBdr>
        <w:left w:val="single" w:sz="8" w:space="0" w:color="auto"/>
        <w:right w:val="single" w:sz="8" w:space="0" w:color="auto"/>
      </w:pBdr>
      <w:spacing w:before="100" w:beforeAutospacing="1" w:after="100" w:afterAutospacing="1"/>
      <w:jc w:val="center"/>
    </w:pPr>
    <w:rPr>
      <w:lang w:val="en-GB" w:eastAsia="en-GB" w:bidi="th-TH"/>
    </w:rPr>
  </w:style>
  <w:style w:type="paragraph" w:customStyle="1" w:styleId="xl476">
    <w:name w:val="xl476"/>
    <w:basedOn w:val="Normal"/>
    <w:rsid w:val="009D7EF6"/>
    <w:pPr>
      <w:pBdr>
        <w:left w:val="single" w:sz="8" w:space="0" w:color="auto"/>
        <w:bottom w:val="single" w:sz="8" w:space="0" w:color="auto"/>
        <w:right w:val="single" w:sz="8" w:space="0" w:color="auto"/>
      </w:pBdr>
      <w:spacing w:before="100" w:beforeAutospacing="1" w:after="100" w:afterAutospacing="1"/>
      <w:jc w:val="center"/>
    </w:pPr>
    <w:rPr>
      <w:lang w:val="en-GB" w:eastAsia="en-GB" w:bidi="th-TH"/>
    </w:rPr>
  </w:style>
  <w:style w:type="paragraph" w:customStyle="1" w:styleId="xl477">
    <w:name w:val="xl477"/>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rFonts w:ascii="Alice5 OT" w:hAnsi="Alice5 OT" w:cs="Alice5 OT"/>
      <w:b/>
      <w:bCs w:val="0"/>
      <w:color w:val="000000"/>
      <w:lang w:val="en-GB" w:eastAsia="en-GB" w:bidi="th-TH"/>
    </w:rPr>
  </w:style>
  <w:style w:type="paragraph" w:customStyle="1" w:styleId="xl478">
    <w:name w:val="xl478"/>
    <w:basedOn w:val="Normal"/>
    <w:rsid w:val="009D7EF6"/>
    <w:pPr>
      <w:pBdr>
        <w:left w:val="single" w:sz="8" w:space="0" w:color="auto"/>
        <w:right w:val="single" w:sz="8" w:space="0" w:color="auto"/>
      </w:pBdr>
      <w:spacing w:before="100" w:beforeAutospacing="1" w:after="100" w:afterAutospacing="1"/>
      <w:jc w:val="center"/>
      <w:textAlignment w:val="center"/>
    </w:pPr>
    <w:rPr>
      <w:rFonts w:ascii="Alice5 OT" w:hAnsi="Alice5 OT" w:cs="Alice5 OT"/>
      <w:b/>
      <w:bCs w:val="0"/>
      <w:color w:val="000000"/>
      <w:lang w:val="en-GB" w:eastAsia="en-GB" w:bidi="th-TH"/>
    </w:rPr>
  </w:style>
  <w:style w:type="paragraph" w:customStyle="1" w:styleId="xl479">
    <w:name w:val="xl479"/>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lice5 OT" w:hAnsi="Alice5 OT" w:cs="Alice5 OT"/>
      <w:b/>
      <w:bCs w:val="0"/>
      <w:color w:val="000000"/>
      <w:lang w:val="en-GB" w:eastAsia="en-GB" w:bidi="th-TH"/>
    </w:rPr>
  </w:style>
  <w:style w:type="paragraph" w:customStyle="1" w:styleId="xl480">
    <w:name w:val="xl480"/>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b/>
      <w:bCs w:val="0"/>
      <w:color w:val="000000"/>
      <w:lang w:val="en-GB" w:eastAsia="en-GB" w:bidi="th-TH"/>
    </w:rPr>
  </w:style>
  <w:style w:type="paragraph" w:customStyle="1" w:styleId="xl481">
    <w:name w:val="xl481"/>
    <w:basedOn w:val="Normal"/>
    <w:rsid w:val="009D7EF6"/>
    <w:pPr>
      <w:pBdr>
        <w:left w:val="single" w:sz="8" w:space="0" w:color="auto"/>
        <w:right w:val="single" w:sz="8" w:space="0" w:color="auto"/>
      </w:pBdr>
      <w:spacing w:before="100" w:beforeAutospacing="1" w:after="100" w:afterAutospacing="1"/>
      <w:jc w:val="center"/>
      <w:textAlignment w:val="center"/>
    </w:pPr>
    <w:rPr>
      <w:b/>
      <w:bCs w:val="0"/>
      <w:color w:val="000000"/>
      <w:lang w:val="en-GB" w:eastAsia="en-GB" w:bidi="th-TH"/>
    </w:rPr>
  </w:style>
  <w:style w:type="paragraph" w:customStyle="1" w:styleId="xl482">
    <w:name w:val="xl482"/>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b/>
      <w:bCs w:val="0"/>
      <w:color w:val="000000"/>
      <w:lang w:val="en-GB" w:eastAsia="en-GB" w:bidi="th-TH"/>
    </w:rPr>
  </w:style>
  <w:style w:type="paragraph" w:customStyle="1" w:styleId="xl483">
    <w:name w:val="xl483"/>
    <w:basedOn w:val="Normal"/>
    <w:rsid w:val="009D7EF6"/>
    <w:pPr>
      <w:pBdr>
        <w:top w:val="single" w:sz="8" w:space="0" w:color="auto"/>
        <w:left w:val="single" w:sz="8" w:space="0" w:color="auto"/>
        <w:right w:val="single" w:sz="8" w:space="0" w:color="auto"/>
      </w:pBdr>
      <w:spacing w:before="100" w:beforeAutospacing="1" w:after="100" w:afterAutospacing="1"/>
      <w:jc w:val="center"/>
    </w:pPr>
    <w:rPr>
      <w:rFonts w:ascii="Alice5 OT" w:hAnsi="Alice5 OT" w:cs="Alice5 OT"/>
      <w:lang w:val="en-GB" w:eastAsia="en-GB" w:bidi="th-TH"/>
    </w:rPr>
  </w:style>
  <w:style w:type="paragraph" w:customStyle="1" w:styleId="xl484">
    <w:name w:val="xl484"/>
    <w:basedOn w:val="Normal"/>
    <w:rsid w:val="009D7EF6"/>
    <w:pPr>
      <w:pBdr>
        <w:left w:val="single" w:sz="8" w:space="0" w:color="auto"/>
        <w:right w:val="single" w:sz="8" w:space="0" w:color="auto"/>
      </w:pBdr>
      <w:spacing w:before="100" w:beforeAutospacing="1" w:after="100" w:afterAutospacing="1"/>
      <w:jc w:val="center"/>
    </w:pPr>
    <w:rPr>
      <w:rFonts w:ascii="Alice5 OT" w:hAnsi="Alice5 OT" w:cs="Alice5 OT"/>
      <w:lang w:val="en-GB" w:eastAsia="en-GB" w:bidi="th-TH"/>
    </w:rPr>
  </w:style>
  <w:style w:type="paragraph" w:customStyle="1" w:styleId="xl485">
    <w:name w:val="xl485"/>
    <w:basedOn w:val="Normal"/>
    <w:rsid w:val="009D7EF6"/>
    <w:pPr>
      <w:pBdr>
        <w:left w:val="single" w:sz="8" w:space="0" w:color="auto"/>
        <w:bottom w:val="single" w:sz="8" w:space="0" w:color="auto"/>
        <w:right w:val="single" w:sz="8" w:space="0" w:color="auto"/>
      </w:pBdr>
      <w:spacing w:before="100" w:beforeAutospacing="1" w:after="100" w:afterAutospacing="1"/>
      <w:jc w:val="center"/>
    </w:pPr>
    <w:rPr>
      <w:rFonts w:ascii="Alice5 OT" w:hAnsi="Alice5 OT" w:cs="Alice5 OT"/>
      <w:lang w:val="en-GB" w:eastAsia="en-GB" w:bidi="th-TH"/>
    </w:rPr>
  </w:style>
  <w:style w:type="paragraph" w:customStyle="1" w:styleId="xl486">
    <w:name w:val="xl486"/>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487">
    <w:name w:val="xl487"/>
    <w:basedOn w:val="Normal"/>
    <w:rsid w:val="009D7EF6"/>
    <w:pPr>
      <w:pBdr>
        <w:left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488">
    <w:name w:val="xl488"/>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lang w:val="en-GB" w:eastAsia="en-GB" w:bidi="th-TH"/>
    </w:rPr>
  </w:style>
  <w:style w:type="paragraph" w:customStyle="1" w:styleId="xl489">
    <w:name w:val="xl489"/>
    <w:basedOn w:val="Normal"/>
    <w:rsid w:val="009D7EF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90">
    <w:name w:val="xl490"/>
    <w:basedOn w:val="Normal"/>
    <w:rsid w:val="009D7EF6"/>
    <w:pPr>
      <w:pBdr>
        <w:left w:val="single" w:sz="8" w:space="0" w:color="auto"/>
        <w:right w:val="single" w:sz="8"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91">
    <w:name w:val="xl491"/>
    <w:basedOn w:val="Normal"/>
    <w:rsid w:val="009D7E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 Roman" w:hAnsi="Times Ne Roman"/>
      <w:b/>
      <w:bCs w:val="0"/>
      <w:color w:val="000000"/>
      <w:lang w:val="en-GB" w:eastAsia="en-GB" w:bidi="th-TH"/>
    </w:rPr>
  </w:style>
  <w:style w:type="paragraph" w:customStyle="1" w:styleId="xl492">
    <w:name w:val="xl492"/>
    <w:basedOn w:val="Normal"/>
    <w:rsid w:val="009D7EF6"/>
    <w:pPr>
      <w:pBdr>
        <w:top w:val="single" w:sz="8" w:space="0" w:color="auto"/>
        <w:left w:val="single" w:sz="8" w:space="0" w:color="auto"/>
        <w:right w:val="single" w:sz="8" w:space="0" w:color="auto"/>
      </w:pBdr>
      <w:spacing w:before="100" w:beforeAutospacing="1" w:after="100" w:afterAutospacing="1"/>
      <w:jc w:val="center"/>
    </w:pPr>
    <w:rPr>
      <w:rFonts w:ascii="Times Ne Roman" w:hAnsi="Times Ne Roman"/>
      <w:lang w:val="en-GB" w:eastAsia="en-GB" w:bidi="th-TH"/>
    </w:rPr>
  </w:style>
  <w:style w:type="paragraph" w:customStyle="1" w:styleId="xl493">
    <w:name w:val="xl493"/>
    <w:basedOn w:val="Normal"/>
    <w:rsid w:val="009D7EF6"/>
    <w:pPr>
      <w:pBdr>
        <w:left w:val="single" w:sz="8" w:space="0" w:color="auto"/>
        <w:right w:val="single" w:sz="8" w:space="0" w:color="auto"/>
      </w:pBdr>
      <w:spacing w:before="100" w:beforeAutospacing="1" w:after="100" w:afterAutospacing="1"/>
      <w:jc w:val="center"/>
    </w:pPr>
    <w:rPr>
      <w:rFonts w:ascii="Times Ne Roman" w:hAnsi="Times Ne Roman"/>
      <w:lang w:val="en-GB" w:eastAsia="en-GB" w:bidi="th-TH"/>
    </w:rPr>
  </w:style>
  <w:style w:type="paragraph" w:customStyle="1" w:styleId="xl494">
    <w:name w:val="xl494"/>
    <w:basedOn w:val="Normal"/>
    <w:rsid w:val="009D7EF6"/>
    <w:pPr>
      <w:pBdr>
        <w:left w:val="single" w:sz="8" w:space="0" w:color="auto"/>
        <w:bottom w:val="single" w:sz="8" w:space="0" w:color="auto"/>
        <w:right w:val="single" w:sz="8" w:space="0" w:color="auto"/>
      </w:pBdr>
      <w:spacing w:before="100" w:beforeAutospacing="1" w:after="100" w:afterAutospacing="1"/>
      <w:jc w:val="center"/>
    </w:pPr>
    <w:rPr>
      <w:rFonts w:ascii="Times Ne Roman" w:hAnsi="Times Ne Roman"/>
      <w:lang w:val="en-GB" w:eastAsia="en-GB" w:bidi="th-TH"/>
    </w:rPr>
  </w:style>
  <w:style w:type="paragraph" w:customStyle="1" w:styleId="xl495">
    <w:name w:val="xl495"/>
    <w:basedOn w:val="Normal"/>
    <w:rsid w:val="009D7EF6"/>
    <w:pPr>
      <w:pBdr>
        <w:bottom w:val="single" w:sz="8" w:space="0" w:color="auto"/>
      </w:pBdr>
      <w:shd w:val="clear" w:color="000000" w:fill="FFFFFF"/>
      <w:spacing w:before="100" w:beforeAutospacing="1" w:after="100" w:afterAutospacing="1"/>
      <w:jc w:val="center"/>
    </w:pPr>
    <w:rPr>
      <w:rFonts w:ascii="Arial" w:hAnsi="Arial"/>
      <w:b/>
      <w:bCs w:val="0"/>
      <w:sz w:val="40"/>
      <w:szCs w:val="40"/>
      <w:lang w:val="en-GB" w:eastAsia="en-GB" w:bidi="th-TH"/>
    </w:rPr>
  </w:style>
  <w:style w:type="paragraph" w:customStyle="1" w:styleId="xl64">
    <w:name w:val="xl64"/>
    <w:basedOn w:val="Normal"/>
    <w:rsid w:val="009D7EF6"/>
    <w:pPr>
      <w:spacing w:before="100" w:beforeAutospacing="1" w:after="100" w:afterAutospacing="1"/>
    </w:pPr>
    <w:rPr>
      <w:lang w:val="en-GB" w:eastAsia="en-GB" w:bidi="th-TH"/>
    </w:rPr>
  </w:style>
  <w:style w:type="paragraph" w:customStyle="1" w:styleId="xl65">
    <w:name w:val="xl65"/>
    <w:basedOn w:val="Normal"/>
    <w:rsid w:val="009D7EF6"/>
    <w:pPr>
      <w:spacing w:before="100" w:beforeAutospacing="1" w:after="100" w:afterAutospacing="1"/>
    </w:pPr>
    <w:rPr>
      <w:lang w:val="en-GB" w:eastAsia="en-GB" w:bidi="th-TH"/>
    </w:rPr>
  </w:style>
  <w:style w:type="paragraph" w:styleId="Subtitle">
    <w:name w:val="Subtitle"/>
    <w:basedOn w:val="Normal"/>
    <w:next w:val="Normal"/>
    <w:link w:val="SubtitleChar"/>
    <w:qFormat/>
    <w:rsid w:val="009D7EF6"/>
    <w:pPr>
      <w:spacing w:after="60"/>
      <w:jc w:val="center"/>
      <w:outlineLvl w:val="1"/>
    </w:pPr>
    <w:rPr>
      <w:rFonts w:ascii="Cambria" w:hAnsi="Cambria" w:cs="Saysettha Unicode"/>
      <w:bCs w:val="0"/>
      <w:iCs w:val="0"/>
      <w:szCs w:val="30"/>
      <w:lang w:bidi="th-TH"/>
    </w:rPr>
  </w:style>
  <w:style w:type="character" w:customStyle="1" w:styleId="SubtitleChar">
    <w:name w:val="Subtitle Char"/>
    <w:basedOn w:val="DefaultParagraphFont"/>
    <w:link w:val="Subtitle"/>
    <w:rsid w:val="009D7EF6"/>
    <w:rPr>
      <w:rFonts w:ascii="Cambria" w:eastAsia="Times New Roman" w:hAnsi="Cambria" w:cs="Saysettha Unicode"/>
      <w:sz w:val="24"/>
      <w:szCs w:val="30"/>
      <w:lang w:bidi="th-TH"/>
    </w:rPr>
  </w:style>
  <w:style w:type="character" w:styleId="Emphasis">
    <w:name w:val="Emphasis"/>
    <w:qFormat/>
    <w:rsid w:val="009D7EF6"/>
    <w:rPr>
      <w:rFonts w:ascii="Saysettha Unicode" w:hAnsi="Saysettha Unicode" w:cs="Saysettha Unicode"/>
      <w:i/>
      <w:iCs/>
      <w:sz w:val="24"/>
    </w:rPr>
  </w:style>
  <w:style w:type="paragraph" w:styleId="NoSpacing">
    <w:name w:val="No Spacing"/>
    <w:aliases w:val="Normal No spacing PAD Report"/>
    <w:link w:val="NoSpacingChar"/>
    <w:uiPriority w:val="1"/>
    <w:qFormat/>
    <w:rsid w:val="009D7EF6"/>
    <w:pPr>
      <w:spacing w:after="0" w:line="240" w:lineRule="auto"/>
    </w:pPr>
    <w:rPr>
      <w:rFonts w:ascii="Calibri" w:eastAsia="Calibri" w:hAnsi="Calibri" w:cs="Arial Unicode MS"/>
      <w:szCs w:val="22"/>
      <w:lang w:eastAsia="ko-KR" w:bidi="lo-LA"/>
    </w:rPr>
  </w:style>
  <w:style w:type="character" w:customStyle="1" w:styleId="NoSpacingChar">
    <w:name w:val="No Spacing Char"/>
    <w:aliases w:val="Normal No spacing PAD Report Char"/>
    <w:link w:val="NoSpacing"/>
    <w:uiPriority w:val="1"/>
    <w:rsid w:val="009D7EF6"/>
    <w:rPr>
      <w:rFonts w:ascii="Calibri" w:eastAsia="Calibri" w:hAnsi="Calibri" w:cs="Arial Unicode MS"/>
      <w:szCs w:val="22"/>
      <w:lang w:eastAsia="ko-KR" w:bidi="lo-LA"/>
    </w:rPr>
  </w:style>
  <w:style w:type="paragraph" w:styleId="Quote">
    <w:name w:val="Quote"/>
    <w:basedOn w:val="Normal"/>
    <w:next w:val="Normal"/>
    <w:link w:val="QuoteChar"/>
    <w:uiPriority w:val="29"/>
    <w:qFormat/>
    <w:rsid w:val="009D7EF6"/>
    <w:rPr>
      <w:rFonts w:ascii="Saysettha Unicode" w:hAnsi="Saysettha Unicode" w:cs="Saysettha Unicode"/>
      <w:bCs w:val="0"/>
      <w:i/>
      <w:color w:val="000000"/>
      <w:szCs w:val="28"/>
      <w:lang w:bidi="th-TH"/>
    </w:rPr>
  </w:style>
  <w:style w:type="character" w:customStyle="1" w:styleId="QuoteChar">
    <w:name w:val="Quote Char"/>
    <w:basedOn w:val="DefaultParagraphFont"/>
    <w:link w:val="Quote"/>
    <w:uiPriority w:val="29"/>
    <w:rsid w:val="009D7EF6"/>
    <w:rPr>
      <w:rFonts w:ascii="Saysettha Unicode" w:eastAsia="Times New Roman" w:hAnsi="Saysettha Unicode" w:cs="Saysettha Unicode"/>
      <w:i/>
      <w:iCs/>
      <w:color w:val="000000"/>
      <w:sz w:val="24"/>
      <w:lang w:bidi="th-TH"/>
    </w:rPr>
  </w:style>
  <w:style w:type="paragraph" w:styleId="IntenseQuote">
    <w:name w:val="Intense Quote"/>
    <w:basedOn w:val="Normal"/>
    <w:next w:val="Normal"/>
    <w:link w:val="IntenseQuoteChar"/>
    <w:uiPriority w:val="30"/>
    <w:qFormat/>
    <w:rsid w:val="009D7EF6"/>
    <w:pPr>
      <w:pBdr>
        <w:bottom w:val="single" w:sz="4" w:space="4" w:color="4F81BD"/>
      </w:pBdr>
      <w:spacing w:before="200" w:after="280"/>
      <w:ind w:left="936" w:right="936"/>
    </w:pPr>
    <w:rPr>
      <w:rFonts w:ascii="Saysettha Unicode" w:hAnsi="Saysettha Unicode" w:cs="Saysettha Unicode"/>
      <w:b/>
      <w:i/>
      <w:color w:val="4F81BD"/>
      <w:szCs w:val="28"/>
      <w:lang w:bidi="th-TH"/>
    </w:rPr>
  </w:style>
  <w:style w:type="character" w:customStyle="1" w:styleId="IntenseQuoteChar">
    <w:name w:val="Intense Quote Char"/>
    <w:basedOn w:val="DefaultParagraphFont"/>
    <w:link w:val="IntenseQuote"/>
    <w:uiPriority w:val="30"/>
    <w:rsid w:val="009D7EF6"/>
    <w:rPr>
      <w:rFonts w:ascii="Saysettha Unicode" w:eastAsia="Times New Roman" w:hAnsi="Saysettha Unicode" w:cs="Saysettha Unicode"/>
      <w:b/>
      <w:bCs/>
      <w:i/>
      <w:iCs/>
      <w:color w:val="4F81BD"/>
      <w:sz w:val="24"/>
      <w:lang w:bidi="th-TH"/>
    </w:rPr>
  </w:style>
  <w:style w:type="character" w:styleId="SubtleEmphasis">
    <w:name w:val="Subtle Emphasis"/>
    <w:qFormat/>
    <w:rsid w:val="009D7EF6"/>
    <w:rPr>
      <w:rFonts w:ascii="Saysettha Unicode" w:hAnsi="Saysettha Unicode" w:cs="Saysettha Unicode"/>
      <w:i/>
      <w:iCs/>
      <w:color w:val="808080"/>
      <w:sz w:val="24"/>
    </w:rPr>
  </w:style>
  <w:style w:type="character" w:styleId="IntenseEmphasis">
    <w:name w:val="Intense Emphasis"/>
    <w:uiPriority w:val="21"/>
    <w:qFormat/>
    <w:rsid w:val="009D7EF6"/>
    <w:rPr>
      <w:rFonts w:ascii="Saysettha OT" w:hAnsi="Saysettha OT" w:cs="Saysettha OT"/>
      <w:b/>
      <w:bCs/>
      <w:i/>
      <w:iCs/>
      <w:color w:val="C00000"/>
      <w:szCs w:val="22"/>
    </w:rPr>
  </w:style>
  <w:style w:type="character" w:styleId="SubtleReference">
    <w:name w:val="Subtle Reference"/>
    <w:uiPriority w:val="31"/>
    <w:qFormat/>
    <w:rsid w:val="009D7EF6"/>
    <w:rPr>
      <w:rFonts w:ascii="Saysettha Unicode" w:hAnsi="Saysettha Unicode" w:cs="Saysettha Unicode"/>
      <w:smallCaps/>
      <w:color w:val="C0504D"/>
      <w:sz w:val="24"/>
      <w:u w:val="single"/>
    </w:rPr>
  </w:style>
  <w:style w:type="character" w:styleId="IntenseReference">
    <w:name w:val="Intense Reference"/>
    <w:uiPriority w:val="32"/>
    <w:qFormat/>
    <w:rsid w:val="009D7EF6"/>
    <w:rPr>
      <w:rFonts w:ascii="Saysettha Unicode" w:hAnsi="Saysettha Unicode" w:cs="Saysettha Unicode"/>
      <w:b/>
      <w:bCs/>
      <w:smallCaps/>
      <w:color w:val="C0504D"/>
      <w:spacing w:val="5"/>
      <w:sz w:val="24"/>
      <w:u w:val="single"/>
    </w:rPr>
  </w:style>
  <w:style w:type="character" w:styleId="BookTitle">
    <w:name w:val="Book Title"/>
    <w:uiPriority w:val="33"/>
    <w:qFormat/>
    <w:rsid w:val="009D7EF6"/>
    <w:rPr>
      <w:rFonts w:ascii="Saysettha Unicode" w:hAnsi="Saysettha Unicode" w:cs="Saysettha Unicode"/>
      <w:b/>
      <w:bCs/>
      <w:smallCaps/>
      <w:spacing w:val="5"/>
      <w:sz w:val="24"/>
    </w:rPr>
  </w:style>
  <w:style w:type="paragraph" w:styleId="TOC4">
    <w:name w:val="toc 4"/>
    <w:basedOn w:val="Normal"/>
    <w:next w:val="Normal"/>
    <w:autoRedefine/>
    <w:uiPriority w:val="39"/>
    <w:unhideWhenUsed/>
    <w:rsid w:val="009D7EF6"/>
    <w:pPr>
      <w:ind w:left="720"/>
      <w:jc w:val="left"/>
    </w:pPr>
    <w:rPr>
      <w:rFonts w:asciiTheme="minorHAnsi" w:hAnsiTheme="minorHAnsi"/>
      <w:bCs w:val="0"/>
      <w:iCs w:val="0"/>
      <w:sz w:val="18"/>
      <w:szCs w:val="18"/>
    </w:rPr>
  </w:style>
  <w:style w:type="paragraph" w:styleId="TOC5">
    <w:name w:val="toc 5"/>
    <w:basedOn w:val="Normal"/>
    <w:next w:val="Normal"/>
    <w:autoRedefine/>
    <w:uiPriority w:val="39"/>
    <w:unhideWhenUsed/>
    <w:rsid w:val="009D7EF6"/>
    <w:pPr>
      <w:ind w:left="960"/>
      <w:jc w:val="left"/>
    </w:pPr>
    <w:rPr>
      <w:rFonts w:asciiTheme="minorHAnsi" w:hAnsiTheme="minorHAnsi"/>
      <w:bCs w:val="0"/>
      <w:iCs w:val="0"/>
      <w:sz w:val="18"/>
      <w:szCs w:val="18"/>
    </w:rPr>
  </w:style>
  <w:style w:type="paragraph" w:styleId="TOC6">
    <w:name w:val="toc 6"/>
    <w:basedOn w:val="Normal"/>
    <w:next w:val="Normal"/>
    <w:autoRedefine/>
    <w:uiPriority w:val="39"/>
    <w:unhideWhenUsed/>
    <w:rsid w:val="009D7EF6"/>
    <w:pPr>
      <w:ind w:left="1200"/>
      <w:jc w:val="left"/>
    </w:pPr>
    <w:rPr>
      <w:rFonts w:asciiTheme="minorHAnsi" w:hAnsiTheme="minorHAnsi"/>
      <w:bCs w:val="0"/>
      <w:iCs w:val="0"/>
      <w:sz w:val="18"/>
      <w:szCs w:val="18"/>
    </w:rPr>
  </w:style>
  <w:style w:type="paragraph" w:styleId="TOC7">
    <w:name w:val="toc 7"/>
    <w:basedOn w:val="Normal"/>
    <w:next w:val="Normal"/>
    <w:autoRedefine/>
    <w:uiPriority w:val="39"/>
    <w:unhideWhenUsed/>
    <w:rsid w:val="009D7EF6"/>
    <w:pPr>
      <w:ind w:left="1440"/>
      <w:jc w:val="left"/>
    </w:pPr>
    <w:rPr>
      <w:rFonts w:asciiTheme="minorHAnsi" w:hAnsiTheme="minorHAnsi"/>
      <w:bCs w:val="0"/>
      <w:iCs w:val="0"/>
      <w:sz w:val="18"/>
      <w:szCs w:val="18"/>
    </w:rPr>
  </w:style>
  <w:style w:type="paragraph" w:styleId="TOC8">
    <w:name w:val="toc 8"/>
    <w:basedOn w:val="Normal"/>
    <w:next w:val="Normal"/>
    <w:autoRedefine/>
    <w:uiPriority w:val="39"/>
    <w:unhideWhenUsed/>
    <w:rsid w:val="009D7EF6"/>
    <w:pPr>
      <w:ind w:left="1680"/>
      <w:jc w:val="left"/>
    </w:pPr>
    <w:rPr>
      <w:rFonts w:asciiTheme="minorHAnsi" w:hAnsiTheme="minorHAnsi"/>
      <w:bCs w:val="0"/>
      <w:iCs w:val="0"/>
      <w:sz w:val="18"/>
      <w:szCs w:val="18"/>
    </w:rPr>
  </w:style>
  <w:style w:type="paragraph" w:styleId="TOC9">
    <w:name w:val="toc 9"/>
    <w:basedOn w:val="Normal"/>
    <w:next w:val="Normal"/>
    <w:autoRedefine/>
    <w:uiPriority w:val="39"/>
    <w:unhideWhenUsed/>
    <w:rsid w:val="009D7EF6"/>
    <w:pPr>
      <w:ind w:left="1920"/>
      <w:jc w:val="left"/>
    </w:pPr>
    <w:rPr>
      <w:rFonts w:asciiTheme="minorHAnsi" w:hAnsiTheme="minorHAnsi"/>
      <w:bCs w:val="0"/>
      <w:iCs w:val="0"/>
      <w:sz w:val="18"/>
      <w:szCs w:val="18"/>
    </w:rPr>
  </w:style>
  <w:style w:type="paragraph" w:styleId="TableofFigures">
    <w:name w:val="table of figures"/>
    <w:basedOn w:val="Normal"/>
    <w:next w:val="Normal"/>
    <w:uiPriority w:val="99"/>
    <w:unhideWhenUsed/>
    <w:rsid w:val="009D7EF6"/>
  </w:style>
  <w:style w:type="paragraph" w:styleId="Date">
    <w:name w:val="Date"/>
    <w:basedOn w:val="Normal"/>
    <w:next w:val="Normal"/>
    <w:link w:val="DateChar"/>
    <w:uiPriority w:val="99"/>
    <w:semiHidden/>
    <w:unhideWhenUsed/>
    <w:rsid w:val="009D7EF6"/>
  </w:style>
  <w:style w:type="character" w:customStyle="1" w:styleId="DateChar">
    <w:name w:val="Date Char"/>
    <w:basedOn w:val="DefaultParagraphFont"/>
    <w:link w:val="Date"/>
    <w:uiPriority w:val="99"/>
    <w:semiHidden/>
    <w:rsid w:val="009D7EF6"/>
    <w:rPr>
      <w:rFonts w:ascii="Times New Roman" w:eastAsia="Times New Roman" w:hAnsi="Times New Roman" w:cs="Times New Roman"/>
      <w:bCs/>
      <w:iCs/>
      <w:sz w:val="24"/>
      <w:szCs w:val="24"/>
    </w:rPr>
  </w:style>
  <w:style w:type="paragraph" w:customStyle="1" w:styleId="Style3">
    <w:name w:val="Style3"/>
    <w:basedOn w:val="Style2"/>
    <w:link w:val="Style3Char"/>
    <w:qFormat/>
    <w:rsid w:val="009D7EF6"/>
    <w:pPr>
      <w:numPr>
        <w:numId w:val="0"/>
      </w:numPr>
      <w:ind w:left="720" w:hanging="360"/>
    </w:pPr>
  </w:style>
  <w:style w:type="character" w:customStyle="1" w:styleId="Style3Char">
    <w:name w:val="Style3 Char"/>
    <w:basedOn w:val="Style2Char"/>
    <w:link w:val="Style3"/>
    <w:rsid w:val="009D7EF6"/>
    <w:rPr>
      <w:rFonts w:ascii="Times New Roman" w:eastAsia="Times New Roman" w:hAnsi="Times New Roman" w:cs="Arial Unicode MS"/>
      <w:color w:val="FFFFFF" w:themeColor="background1"/>
      <w:sz w:val="24"/>
      <w:szCs w:val="22"/>
      <w:lang w:bidi="lo-LA"/>
    </w:rPr>
  </w:style>
  <w:style w:type="paragraph" w:customStyle="1" w:styleId="Style1">
    <w:name w:val="Style1"/>
    <w:basedOn w:val="Caption"/>
    <w:link w:val="Style1Char"/>
    <w:qFormat/>
    <w:rsid w:val="009D7EF6"/>
    <w:rPr>
      <w:bCs w:val="0"/>
    </w:rPr>
  </w:style>
  <w:style w:type="character" w:customStyle="1" w:styleId="Style1Char">
    <w:name w:val="Style1 Char"/>
    <w:basedOn w:val="CaptionChar"/>
    <w:link w:val="Style1"/>
    <w:rsid w:val="009D7EF6"/>
    <w:rPr>
      <w:rFonts w:ascii="Times New Roman" w:eastAsia="Calibri" w:hAnsi="Times New Roman" w:cs="Times New Roman"/>
      <w:b/>
      <w:bCs w:val="0"/>
      <w:sz w:val="24"/>
      <w:szCs w:val="32"/>
      <w:lang w:bidi="th-TH"/>
    </w:rPr>
  </w:style>
  <w:style w:type="paragraph" w:customStyle="1" w:styleId="Style4">
    <w:name w:val="Style4"/>
    <w:basedOn w:val="Heading1"/>
    <w:link w:val="Style4Char"/>
    <w:qFormat/>
    <w:rsid w:val="009D7EF6"/>
    <w:pPr>
      <w:numPr>
        <w:numId w:val="20"/>
      </w:numPr>
    </w:pPr>
  </w:style>
  <w:style w:type="character" w:customStyle="1" w:styleId="Style4Char">
    <w:name w:val="Style4 Char"/>
    <w:basedOn w:val="Heading1Char"/>
    <w:link w:val="Style4"/>
    <w:rsid w:val="009D7EF6"/>
    <w:rPr>
      <w:rFonts w:ascii="Times New Roman Bold" w:eastAsia="Times New Roman" w:hAnsi="Times New Roman Bold" w:cs="Calibri"/>
      <w:b/>
      <w:caps/>
      <w:color w:val="000000" w:themeColor="text1"/>
      <w:sz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1.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D:\0%20New%20Filling_2017\12.Evalution%20AWPB\Evaluation%20C3_AWPB%202017_22%20June%202017_W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Results Indicator 3.1 Funds Mobilized originating</a:t>
            </a:r>
            <a:r>
              <a:rPr lang="en-US" b="1" baseline="0"/>
              <a:t> from          (a) Public Sources and (b) Private Sources to EPF (annual), </a:t>
            </a:r>
          </a:p>
          <a:p>
            <a:pPr>
              <a:defRPr/>
            </a:pPr>
            <a:r>
              <a:rPr lang="en-US" b="1" baseline="0"/>
              <a:t>01 January - </a:t>
            </a:r>
            <a:r>
              <a:rPr lang="en-US" b="1"/>
              <a:t> 31 December, 2017</a:t>
            </a:r>
          </a:p>
        </c:rich>
      </c:tx>
      <c:layout>
        <c:manualLayout>
          <c:xMode val="edge"/>
          <c:yMode val="edge"/>
          <c:x val="0.11518430570652413"/>
          <c:y val="1.5535731163798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4374030578329271E-2"/>
          <c:y val="0.15242843951985227"/>
          <c:w val="0.95125193884334147"/>
          <c:h val="0.63310460153699621"/>
        </c:manualLayout>
      </c:layout>
      <c:bar3DChart>
        <c:barDir val="col"/>
        <c:grouping val="clustered"/>
        <c:varyColors val="0"/>
        <c:ser>
          <c:idx val="0"/>
          <c:order val="0"/>
          <c:spPr>
            <a:solidFill>
              <a:schemeClr val="accent1"/>
            </a:solidFill>
            <a:ln>
              <a:noFill/>
            </a:ln>
            <a:effectLst/>
            <a:sp3d/>
          </c:spPr>
          <c:invertIfNegative val="0"/>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1-F915-4B50-A354-DABEB123ACB7}"/>
              </c:ext>
            </c:extLst>
          </c:dPt>
          <c:dPt>
            <c:idx val="3"/>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3-F915-4B50-A354-DABEB123ACB7}"/>
              </c:ext>
            </c:extLst>
          </c:dPt>
          <c:cat>
            <c:strRef>
              <c:f>Sheet1!$C$4:$C$7</c:f>
              <c:strCache>
                <c:ptCount val="4"/>
                <c:pt idx="0">
                  <c:v>Plan: 2017 Target Public Sources</c:v>
                </c:pt>
                <c:pt idx="1">
                  <c:v>Actual: 1Jan - 31Dec Public Sources</c:v>
                </c:pt>
                <c:pt idx="2">
                  <c:v>Plan: 2017 Target Private Sources</c:v>
                </c:pt>
                <c:pt idx="3">
                  <c:v>Actual: 1Jan - 31Dec Private Sources</c:v>
                </c:pt>
              </c:strCache>
            </c:strRef>
          </c:cat>
          <c:val>
            <c:numRef>
              <c:f>Sheet1!$D$4:$D$7</c:f>
              <c:numCache>
                <c:formatCode>_(* #,##0_);_(* \(#,##0\);_(* "-"??_);_(@_)</c:formatCode>
                <c:ptCount val="4"/>
                <c:pt idx="0">
                  <c:v>500000</c:v>
                </c:pt>
                <c:pt idx="1">
                  <c:v>305982</c:v>
                </c:pt>
                <c:pt idx="2">
                  <c:v>600000</c:v>
                </c:pt>
                <c:pt idx="3">
                  <c:v>1013840</c:v>
                </c:pt>
              </c:numCache>
            </c:numRef>
          </c:val>
          <c:extLst xmlns:c16r2="http://schemas.microsoft.com/office/drawing/2015/06/chart">
            <c:ext xmlns:c16="http://schemas.microsoft.com/office/drawing/2014/chart" uri="{C3380CC4-5D6E-409C-BE32-E72D297353CC}">
              <c16:uniqueId val="{00000004-F915-4B50-A354-DABEB123ACB7}"/>
            </c:ext>
          </c:extLst>
        </c:ser>
        <c:dLbls>
          <c:showLegendKey val="0"/>
          <c:showVal val="0"/>
          <c:showCatName val="0"/>
          <c:showSerName val="0"/>
          <c:showPercent val="0"/>
          <c:showBubbleSize val="0"/>
        </c:dLbls>
        <c:gapWidth val="150"/>
        <c:shape val="box"/>
        <c:axId val="1076417216"/>
        <c:axId val="1076417760"/>
        <c:axId val="0"/>
      </c:bar3DChart>
      <c:catAx>
        <c:axId val="107641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th-TH"/>
          </a:p>
        </c:txPr>
        <c:crossAx val="1076417760"/>
        <c:crosses val="autoZero"/>
        <c:auto val="1"/>
        <c:lblAlgn val="ctr"/>
        <c:lblOffset val="100"/>
        <c:noMultiLvlLbl val="0"/>
      </c:catAx>
      <c:valAx>
        <c:axId val="1076417760"/>
        <c:scaling>
          <c:orientation val="minMax"/>
        </c:scaling>
        <c:delete val="1"/>
        <c:axPos val="l"/>
        <c:numFmt formatCode="_(* #,##0_);_(* \(#,##0\);_(* &quot;-&quot;??_);_(@_)" sourceLinked="1"/>
        <c:majorTickMark val="none"/>
        <c:minorTickMark val="none"/>
        <c:tickLblPos val="nextTo"/>
        <c:crossAx val="1076417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25400" cap="flat" cmpd="sng" algn="ctr">
      <a:solidFill>
        <a:schemeClr val="tx1">
          <a:lumMod val="15000"/>
          <a:lumOff val="85000"/>
        </a:schemeClr>
      </a:solidFill>
      <a:round/>
    </a:ln>
    <a:effectLst/>
  </c:spPr>
  <c:txPr>
    <a:bodyPr/>
    <a:lstStyle/>
    <a:p>
      <a:pPr>
        <a:defRPr/>
      </a:pPr>
      <a:endParaRPr lang="th-TH"/>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'AWP 2017 (CLEAN)'!$B$103:$B$106</c:f>
              <c:strCache>
                <c:ptCount val="4"/>
                <c:pt idx="0">
                  <c:v>Completed Activities</c:v>
                </c:pt>
                <c:pt idx="1">
                  <c:v>Ongoing Activities</c:v>
                </c:pt>
                <c:pt idx="2">
                  <c:v>Not Implemented Activities</c:v>
                </c:pt>
                <c:pt idx="3">
                  <c:v>Total</c:v>
                </c:pt>
              </c:strCache>
            </c:strRef>
          </c:cat>
          <c:val>
            <c:numRef>
              <c:f>'AWP 2017 (CLEAN)'!$C$103:$C$106</c:f>
              <c:numCache>
                <c:formatCode>General</c:formatCode>
                <c:ptCount val="4"/>
                <c:pt idx="0">
                  <c:v>18</c:v>
                </c:pt>
                <c:pt idx="1">
                  <c:v>22</c:v>
                </c:pt>
                <c:pt idx="2">
                  <c:v>42</c:v>
                </c:pt>
                <c:pt idx="3">
                  <c:v>82</c:v>
                </c:pt>
              </c:numCache>
            </c:numRef>
          </c:val>
          <c:extLst xmlns:c16r2="http://schemas.microsoft.com/office/drawing/2015/06/chart">
            <c:ext xmlns:c16="http://schemas.microsoft.com/office/drawing/2014/chart" uri="{C3380CC4-5D6E-409C-BE32-E72D297353CC}">
              <c16:uniqueId val="{00000000-27E0-4956-931A-5F2586E85A97}"/>
            </c:ext>
          </c:extLst>
        </c:ser>
        <c:ser>
          <c:idx val="1"/>
          <c:order val="1"/>
          <c:cat>
            <c:strRef>
              <c:f>'AWP 2017 (CLEAN)'!$B$103:$B$106</c:f>
              <c:strCache>
                <c:ptCount val="4"/>
                <c:pt idx="0">
                  <c:v>Completed Activities</c:v>
                </c:pt>
                <c:pt idx="1">
                  <c:v>Ongoing Activities</c:v>
                </c:pt>
                <c:pt idx="2">
                  <c:v>Not Implemented Activities</c:v>
                </c:pt>
                <c:pt idx="3">
                  <c:v>Total</c:v>
                </c:pt>
              </c:strCache>
            </c:strRef>
          </c:cat>
          <c:val>
            <c:numRef>
              <c:f>'AWP 2017 (CLEAN)'!$F$103:$F$106</c:f>
              <c:numCache>
                <c:formatCode>0</c:formatCode>
                <c:ptCount val="4"/>
                <c:pt idx="0">
                  <c:v>21.95121951219512</c:v>
                </c:pt>
                <c:pt idx="1">
                  <c:v>13.414634146341459</c:v>
                </c:pt>
                <c:pt idx="2">
                  <c:v>0</c:v>
                </c:pt>
                <c:pt idx="3">
                  <c:v>35.365853658536572</c:v>
                </c:pt>
              </c:numCache>
            </c:numRef>
          </c:val>
          <c:extLst xmlns:c16r2="http://schemas.microsoft.com/office/drawing/2015/06/chart">
            <c:ext xmlns:c16="http://schemas.microsoft.com/office/drawing/2014/chart" uri="{C3380CC4-5D6E-409C-BE32-E72D297353CC}">
              <c16:uniqueId val="{00000001-27E0-4956-931A-5F2586E85A9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0.1396</cdr:x>
      <cdr:y>0.40997</cdr:y>
    </cdr:from>
    <cdr:to>
      <cdr:x>0.27476</cdr:x>
      <cdr:y>0.49123</cdr:y>
    </cdr:to>
    <cdr:sp macro="" textlink="">
      <cdr:nvSpPr>
        <cdr:cNvPr id="2" name="Text Box 1"/>
        <cdr:cNvSpPr txBox="1"/>
      </cdr:nvSpPr>
      <cdr:spPr>
        <a:xfrm xmlns:a="http://schemas.openxmlformats.org/drawingml/2006/main">
          <a:off x="800100" y="1409700"/>
          <a:ext cx="7747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accent5"/>
              </a:solidFill>
            </a:rPr>
            <a:t>500,000</a:t>
          </a:r>
        </a:p>
      </cdr:txBody>
    </cdr:sp>
  </cdr:relSizeAnchor>
  <cdr:relSizeAnchor xmlns:cdr="http://schemas.openxmlformats.org/drawingml/2006/chartDrawing">
    <cdr:from>
      <cdr:x>0.34124</cdr:x>
      <cdr:y>0.49861</cdr:y>
    </cdr:from>
    <cdr:to>
      <cdr:x>0.4764</cdr:x>
      <cdr:y>0.57987</cdr:y>
    </cdr:to>
    <cdr:sp macro="" textlink="">
      <cdr:nvSpPr>
        <cdr:cNvPr id="3" name="Text Box 2"/>
        <cdr:cNvSpPr txBox="1"/>
      </cdr:nvSpPr>
      <cdr:spPr>
        <a:xfrm xmlns:a="http://schemas.openxmlformats.org/drawingml/2006/main">
          <a:off x="1955800" y="1714500"/>
          <a:ext cx="7747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accent5"/>
              </a:solidFill>
            </a:rPr>
            <a:t>305,982</a:t>
          </a:r>
        </a:p>
      </cdr:txBody>
    </cdr:sp>
  </cdr:relSizeAnchor>
  <cdr:relSizeAnchor xmlns:cdr="http://schemas.openxmlformats.org/drawingml/2006/chartDrawing">
    <cdr:from>
      <cdr:x>0.53734</cdr:x>
      <cdr:y>0.36196</cdr:y>
    </cdr:from>
    <cdr:to>
      <cdr:x>0.6725</cdr:x>
      <cdr:y>0.44321</cdr:y>
    </cdr:to>
    <cdr:sp macro="" textlink="">
      <cdr:nvSpPr>
        <cdr:cNvPr id="4" name="Text Box 3"/>
        <cdr:cNvSpPr txBox="1"/>
      </cdr:nvSpPr>
      <cdr:spPr>
        <a:xfrm xmlns:a="http://schemas.openxmlformats.org/drawingml/2006/main">
          <a:off x="3079750" y="1244600"/>
          <a:ext cx="7747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rgbClr val="00B050"/>
              </a:solidFill>
            </a:rPr>
            <a:t>600,000</a:t>
          </a:r>
        </a:p>
      </cdr:txBody>
    </cdr:sp>
  </cdr:relSizeAnchor>
  <cdr:relSizeAnchor xmlns:cdr="http://schemas.openxmlformats.org/drawingml/2006/chartDrawing">
    <cdr:from>
      <cdr:x>0.72347</cdr:x>
      <cdr:y>0.18283</cdr:y>
    </cdr:from>
    <cdr:to>
      <cdr:x>0.88633</cdr:x>
      <cdr:y>0.26408</cdr:y>
    </cdr:to>
    <cdr:sp macro="" textlink="">
      <cdr:nvSpPr>
        <cdr:cNvPr id="5" name="Text Box 4"/>
        <cdr:cNvSpPr txBox="1"/>
      </cdr:nvSpPr>
      <cdr:spPr>
        <a:xfrm xmlns:a="http://schemas.openxmlformats.org/drawingml/2006/main">
          <a:off x="4146550" y="628650"/>
          <a:ext cx="93345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rgbClr val="00B050"/>
              </a:solidFill>
            </a:rPr>
            <a:t>1,013,480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6C6B3-9426-485B-BFA2-CA0B79B9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15875</Words>
  <Characters>90492</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Manida</dc:creator>
  <cp:keywords/>
  <dc:description/>
  <cp:lastModifiedBy>Manida</cp:lastModifiedBy>
  <cp:revision>2</cp:revision>
  <cp:lastPrinted>2018-04-02T04:03:00Z</cp:lastPrinted>
  <dcterms:created xsi:type="dcterms:W3CDTF">2018-04-11T23:35:00Z</dcterms:created>
  <dcterms:modified xsi:type="dcterms:W3CDTF">2018-04-11T23:35:00Z</dcterms:modified>
</cp:coreProperties>
</file>